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0F9D81" w14:textId="421AD572" w:rsidR="0075196F" w:rsidRPr="005721E6" w:rsidRDefault="001D32CA" w:rsidP="00C74C1D">
      <w:pPr>
        <w:rPr>
          <w:b/>
        </w:rPr>
      </w:pPr>
      <w:r w:rsidRPr="005721E6">
        <w:rPr>
          <w:b/>
        </w:rPr>
        <w:t>Appendix 11. 2</w:t>
      </w:r>
      <w:r w:rsidR="00EC023A" w:rsidRPr="005721E6">
        <w:rPr>
          <w:b/>
        </w:rPr>
        <w:t xml:space="preserve">: Interview Guide – Healthcare </w:t>
      </w:r>
      <w:r w:rsidR="00324EC4" w:rsidRPr="005721E6">
        <w:rPr>
          <w:b/>
        </w:rPr>
        <w:t>W</w:t>
      </w:r>
      <w:r w:rsidR="00EC023A" w:rsidRPr="005721E6">
        <w:rPr>
          <w:b/>
        </w:rPr>
        <w:t>orkers</w:t>
      </w:r>
    </w:p>
    <w:tbl>
      <w:tblPr>
        <w:tblStyle w:val="TableGrid"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971"/>
      </w:tblGrid>
      <w:tr w:rsidR="00D02E33" w:rsidRPr="005721E6" w14:paraId="7E30B27F" w14:textId="77777777" w:rsidTr="00FE3641">
        <w:trPr>
          <w:trHeight w:val="380"/>
        </w:trPr>
        <w:tc>
          <w:tcPr>
            <w:tcW w:w="8971" w:type="dxa"/>
            <w:shd w:val="clear" w:color="auto" w:fill="BFBFBF" w:themeFill="background1" w:themeFillShade="BF"/>
          </w:tcPr>
          <w:p w14:paraId="38144F3D" w14:textId="77777777" w:rsidR="00277BED" w:rsidRPr="005721E6" w:rsidRDefault="00277BED" w:rsidP="009B3D99">
            <w:pPr>
              <w:jc w:val="center"/>
              <w:rPr>
                <w:rFonts w:cs="Arial"/>
                <w:b/>
                <w:sz w:val="28"/>
              </w:rPr>
            </w:pPr>
            <w:r w:rsidRPr="005721E6">
              <w:rPr>
                <w:rFonts w:cs="Arial"/>
                <w:b/>
                <w:sz w:val="28"/>
              </w:rPr>
              <w:t>Healthcare Workers Interview Guide</w:t>
            </w:r>
          </w:p>
        </w:tc>
      </w:tr>
    </w:tbl>
    <w:p w14:paraId="2D3C9C16" w14:textId="77777777" w:rsidR="00277BED" w:rsidRPr="005721E6" w:rsidRDefault="00277BED" w:rsidP="00277BED">
      <w:pPr>
        <w:rPr>
          <w:rFonts w:cs="Arial"/>
          <w:sz w:val="28"/>
        </w:rPr>
      </w:pPr>
    </w:p>
    <w:tbl>
      <w:tblPr>
        <w:tblStyle w:val="TableGrid"/>
        <w:tblW w:w="9200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221"/>
        <w:gridCol w:w="368"/>
        <w:gridCol w:w="4611"/>
      </w:tblGrid>
      <w:tr w:rsidR="00D02E33" w:rsidRPr="00600003" w14:paraId="7C64B465" w14:textId="77777777" w:rsidTr="00FE3641">
        <w:trPr>
          <w:trHeight w:val="269"/>
        </w:trPr>
        <w:tc>
          <w:tcPr>
            <w:tcW w:w="9200" w:type="dxa"/>
            <w:gridSpan w:val="3"/>
          </w:tcPr>
          <w:p w14:paraId="093CCBD7" w14:textId="77777777" w:rsidR="00277BED" w:rsidRPr="00600003" w:rsidRDefault="00277BED" w:rsidP="009B3D99">
            <w:pPr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Facility Name:</w:t>
            </w:r>
          </w:p>
        </w:tc>
      </w:tr>
      <w:tr w:rsidR="00D02E33" w:rsidRPr="00600003" w14:paraId="2E47E2F2" w14:textId="77777777" w:rsidTr="00FE3641">
        <w:trPr>
          <w:trHeight w:val="269"/>
        </w:trPr>
        <w:tc>
          <w:tcPr>
            <w:tcW w:w="4589" w:type="dxa"/>
            <w:gridSpan w:val="2"/>
          </w:tcPr>
          <w:p w14:paraId="3E6976DC" w14:textId="77777777" w:rsidR="00277BED" w:rsidRPr="00600003" w:rsidRDefault="00277BED" w:rsidP="009B3D99">
            <w:pPr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District:                           </w:t>
            </w:r>
          </w:p>
        </w:tc>
        <w:tc>
          <w:tcPr>
            <w:tcW w:w="4611" w:type="dxa"/>
          </w:tcPr>
          <w:p w14:paraId="6F01AC9D" w14:textId="77777777" w:rsidR="00277BED" w:rsidRPr="00600003" w:rsidRDefault="00277BED" w:rsidP="009B3D99">
            <w:pPr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Province: </w:t>
            </w:r>
          </w:p>
        </w:tc>
      </w:tr>
      <w:tr w:rsidR="00D02E33" w:rsidRPr="00600003" w14:paraId="49B9D9E4" w14:textId="77777777" w:rsidTr="00FE3641">
        <w:trPr>
          <w:trHeight w:val="269"/>
        </w:trPr>
        <w:tc>
          <w:tcPr>
            <w:tcW w:w="9200" w:type="dxa"/>
            <w:gridSpan w:val="3"/>
          </w:tcPr>
          <w:p w14:paraId="16DA2493" w14:textId="77777777" w:rsidR="00277BED" w:rsidRPr="00600003" w:rsidRDefault="00277BED" w:rsidP="009B3D99">
            <w:pPr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Date of Interview: </w:t>
            </w:r>
          </w:p>
        </w:tc>
      </w:tr>
      <w:tr w:rsidR="00D02E33" w:rsidRPr="00600003" w14:paraId="64B31BCD" w14:textId="77777777" w:rsidTr="00FE3641">
        <w:trPr>
          <w:trHeight w:val="269"/>
        </w:trPr>
        <w:tc>
          <w:tcPr>
            <w:tcW w:w="4221" w:type="dxa"/>
          </w:tcPr>
          <w:p w14:paraId="79E8EC65" w14:textId="77777777" w:rsidR="00277BED" w:rsidRPr="00600003" w:rsidRDefault="00277BED" w:rsidP="009B3D99">
            <w:pPr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Age:</w:t>
            </w:r>
          </w:p>
        </w:tc>
        <w:tc>
          <w:tcPr>
            <w:tcW w:w="4979" w:type="dxa"/>
            <w:gridSpan w:val="2"/>
          </w:tcPr>
          <w:p w14:paraId="77C1E675" w14:textId="77777777" w:rsidR="00277BED" w:rsidRPr="00600003" w:rsidRDefault="00277BED" w:rsidP="009B3D99">
            <w:pPr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Gender</w:t>
            </w:r>
          </w:p>
        </w:tc>
      </w:tr>
      <w:tr w:rsidR="00277BED" w:rsidRPr="00600003" w14:paraId="3924CCD1" w14:textId="77777777" w:rsidTr="00FE3641">
        <w:trPr>
          <w:trHeight w:val="269"/>
        </w:trPr>
        <w:tc>
          <w:tcPr>
            <w:tcW w:w="4221" w:type="dxa"/>
          </w:tcPr>
          <w:p w14:paraId="463E66B5" w14:textId="77777777" w:rsidR="00277BED" w:rsidRPr="00600003" w:rsidRDefault="00277BED" w:rsidP="009B3D99">
            <w:pPr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Role:</w:t>
            </w:r>
          </w:p>
        </w:tc>
        <w:tc>
          <w:tcPr>
            <w:tcW w:w="4979" w:type="dxa"/>
            <w:gridSpan w:val="2"/>
          </w:tcPr>
          <w:p w14:paraId="62F7026C" w14:textId="77777777" w:rsidR="00277BED" w:rsidRPr="00600003" w:rsidRDefault="00277BED" w:rsidP="009B3D99">
            <w:pPr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Location/Station:</w:t>
            </w:r>
          </w:p>
        </w:tc>
      </w:tr>
    </w:tbl>
    <w:p w14:paraId="53D230C3" w14:textId="77777777" w:rsidR="00277BED" w:rsidRPr="00600003" w:rsidRDefault="00277BED" w:rsidP="00277BED">
      <w:pPr>
        <w:pStyle w:val="ListParagraph"/>
        <w:ind w:left="0"/>
        <w:rPr>
          <w:rFonts w:cs="Arial"/>
          <w:sz w:val="18"/>
          <w:szCs w:val="18"/>
        </w:rPr>
      </w:pPr>
    </w:p>
    <w:p w14:paraId="41A58394" w14:textId="77777777" w:rsidR="00277BED" w:rsidRPr="00600003" w:rsidRDefault="00277BED" w:rsidP="00277BED">
      <w:pPr>
        <w:rPr>
          <w:rFonts w:cs="Arial"/>
          <w:sz w:val="18"/>
          <w:szCs w:val="18"/>
        </w:rPr>
      </w:pPr>
    </w:p>
    <w:p w14:paraId="05B59D56" w14:textId="77777777" w:rsidR="00277BED" w:rsidRPr="00600003" w:rsidRDefault="00277BED" w:rsidP="00EC56A6">
      <w:pPr>
        <w:pStyle w:val="ListParagraph"/>
        <w:numPr>
          <w:ilvl w:val="0"/>
          <w:numId w:val="2"/>
        </w:numPr>
        <w:jc w:val="left"/>
        <w:rPr>
          <w:rFonts w:cs="Arial"/>
          <w:sz w:val="18"/>
          <w:szCs w:val="18"/>
        </w:rPr>
      </w:pPr>
      <w:r w:rsidRPr="00600003">
        <w:rPr>
          <w:rFonts w:cs="Arial"/>
          <w:sz w:val="18"/>
          <w:szCs w:val="18"/>
        </w:rPr>
        <w:t>How long have you been working in this health facility/District?</w:t>
      </w:r>
    </w:p>
    <w:p w14:paraId="1C52192F" w14:textId="47B0C875" w:rsidR="00277BED" w:rsidRPr="00600003" w:rsidRDefault="00277BED" w:rsidP="0025179B">
      <w:pPr>
        <w:pStyle w:val="ListParagraph"/>
        <w:ind w:left="360"/>
        <w:rPr>
          <w:rFonts w:cs="Arial"/>
          <w:sz w:val="18"/>
          <w:szCs w:val="18"/>
        </w:rPr>
      </w:pPr>
      <w:r w:rsidRPr="00600003">
        <w:rPr>
          <w:rFonts w:cs="Arial"/>
          <w:sz w:val="18"/>
          <w:szCs w:val="18"/>
        </w:rPr>
        <w:t xml:space="preserve"> __________Years ________________Months (</w:t>
      </w:r>
      <w:r w:rsidRPr="00600003">
        <w:rPr>
          <w:rFonts w:cs="Arial"/>
          <w:i/>
          <w:sz w:val="18"/>
          <w:szCs w:val="18"/>
        </w:rPr>
        <w:t>If less than 6 months do not continue</w:t>
      </w:r>
      <w:r w:rsidRPr="00600003">
        <w:rPr>
          <w:rFonts w:cs="Arial"/>
          <w:sz w:val="18"/>
          <w:szCs w:val="18"/>
        </w:rPr>
        <w:t>)</w:t>
      </w:r>
    </w:p>
    <w:p w14:paraId="149CDB0C" w14:textId="77777777" w:rsidR="00277BED" w:rsidRPr="00600003" w:rsidRDefault="00277BED" w:rsidP="00277BED">
      <w:pPr>
        <w:rPr>
          <w:rFonts w:cs="Arial"/>
          <w:sz w:val="18"/>
          <w:szCs w:val="18"/>
        </w:rPr>
      </w:pPr>
    </w:p>
    <w:p w14:paraId="5B2502CF" w14:textId="1D063909" w:rsidR="001A323E" w:rsidRPr="00600003" w:rsidRDefault="001A323E" w:rsidP="00EC56A6">
      <w:pPr>
        <w:pStyle w:val="ListParagraph"/>
        <w:numPr>
          <w:ilvl w:val="0"/>
          <w:numId w:val="2"/>
        </w:numPr>
        <w:jc w:val="left"/>
        <w:rPr>
          <w:rFonts w:cs="Arial"/>
          <w:sz w:val="18"/>
          <w:szCs w:val="18"/>
        </w:rPr>
      </w:pPr>
      <w:r w:rsidRPr="00600003">
        <w:rPr>
          <w:rFonts w:cs="Arial"/>
          <w:sz w:val="18"/>
          <w:szCs w:val="18"/>
        </w:rPr>
        <w:t>Have you heard of ICDM?</w:t>
      </w:r>
    </w:p>
    <w:tbl>
      <w:tblPr>
        <w:tblStyle w:val="TableGrid"/>
        <w:tblW w:w="9096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96"/>
      </w:tblGrid>
      <w:tr w:rsidR="0037634C" w:rsidRPr="00600003" w14:paraId="7AE7017C" w14:textId="77777777" w:rsidTr="003806E7">
        <w:trPr>
          <w:trHeight w:val="249"/>
        </w:trPr>
        <w:tc>
          <w:tcPr>
            <w:tcW w:w="9096" w:type="dxa"/>
          </w:tcPr>
          <w:p w14:paraId="5733D7B4" w14:textId="77777777" w:rsidR="0037634C" w:rsidRPr="00600003" w:rsidRDefault="0037634C" w:rsidP="003806E7">
            <w:pPr>
              <w:rPr>
                <w:rFonts w:cs="Arial"/>
                <w:i/>
                <w:sz w:val="18"/>
                <w:szCs w:val="18"/>
              </w:rPr>
            </w:pPr>
          </w:p>
        </w:tc>
      </w:tr>
      <w:tr w:rsidR="0037634C" w:rsidRPr="00600003" w14:paraId="6CBC762C" w14:textId="77777777" w:rsidTr="003806E7">
        <w:trPr>
          <w:trHeight w:val="259"/>
        </w:trPr>
        <w:tc>
          <w:tcPr>
            <w:tcW w:w="9096" w:type="dxa"/>
          </w:tcPr>
          <w:p w14:paraId="0B30DDDF" w14:textId="77777777" w:rsidR="0037634C" w:rsidRPr="00600003" w:rsidRDefault="0037634C" w:rsidP="003806E7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12C6DE85" w14:textId="701AF890" w:rsidR="0037634C" w:rsidRPr="00600003" w:rsidRDefault="0037634C" w:rsidP="0037634C">
      <w:pPr>
        <w:pStyle w:val="ListParagraph"/>
        <w:ind w:left="360"/>
        <w:jc w:val="left"/>
        <w:rPr>
          <w:rFonts w:cs="Arial"/>
          <w:sz w:val="18"/>
          <w:szCs w:val="18"/>
        </w:rPr>
      </w:pPr>
    </w:p>
    <w:p w14:paraId="55BEA1F3" w14:textId="77777777" w:rsidR="0037634C" w:rsidRPr="00600003" w:rsidRDefault="0037634C" w:rsidP="0037634C">
      <w:pPr>
        <w:pStyle w:val="ListParagraph"/>
        <w:ind w:left="360"/>
        <w:jc w:val="left"/>
        <w:rPr>
          <w:rFonts w:cs="Arial"/>
          <w:sz w:val="18"/>
          <w:szCs w:val="18"/>
        </w:rPr>
      </w:pPr>
    </w:p>
    <w:p w14:paraId="608C0CF6" w14:textId="1DA813BD" w:rsidR="00277BED" w:rsidRPr="00600003" w:rsidRDefault="00277BED" w:rsidP="00EC56A6">
      <w:pPr>
        <w:pStyle w:val="ListParagraph"/>
        <w:numPr>
          <w:ilvl w:val="0"/>
          <w:numId w:val="2"/>
        </w:numPr>
        <w:jc w:val="left"/>
        <w:rPr>
          <w:rFonts w:cs="Arial"/>
          <w:sz w:val="18"/>
          <w:szCs w:val="18"/>
        </w:rPr>
      </w:pPr>
      <w:r w:rsidRPr="00600003">
        <w:rPr>
          <w:rFonts w:cs="Arial"/>
          <w:sz w:val="18"/>
          <w:szCs w:val="18"/>
        </w:rPr>
        <w:t>What does Integrated Chronic Disease Management (ICDM) model mean to you?</w:t>
      </w:r>
    </w:p>
    <w:tbl>
      <w:tblPr>
        <w:tblStyle w:val="TableGrid"/>
        <w:tblW w:w="9096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96"/>
      </w:tblGrid>
      <w:tr w:rsidR="0037634C" w:rsidRPr="00600003" w14:paraId="7C7BE985" w14:textId="77777777" w:rsidTr="003806E7">
        <w:trPr>
          <w:trHeight w:val="249"/>
        </w:trPr>
        <w:tc>
          <w:tcPr>
            <w:tcW w:w="9096" w:type="dxa"/>
          </w:tcPr>
          <w:p w14:paraId="2B266EF8" w14:textId="77777777" w:rsidR="0037634C" w:rsidRPr="00600003" w:rsidRDefault="0037634C" w:rsidP="003806E7">
            <w:pPr>
              <w:rPr>
                <w:rFonts w:cs="Arial"/>
                <w:i/>
                <w:sz w:val="18"/>
                <w:szCs w:val="18"/>
              </w:rPr>
            </w:pPr>
          </w:p>
        </w:tc>
      </w:tr>
      <w:tr w:rsidR="0037634C" w:rsidRPr="00600003" w14:paraId="68C5A68B" w14:textId="77777777" w:rsidTr="003806E7">
        <w:trPr>
          <w:trHeight w:val="259"/>
        </w:trPr>
        <w:tc>
          <w:tcPr>
            <w:tcW w:w="9096" w:type="dxa"/>
          </w:tcPr>
          <w:p w14:paraId="38BA93D2" w14:textId="77777777" w:rsidR="0037634C" w:rsidRPr="00600003" w:rsidRDefault="0037634C" w:rsidP="003806E7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540A0C3B" w14:textId="77777777" w:rsidR="0037634C" w:rsidRPr="00600003" w:rsidRDefault="0037634C" w:rsidP="0037634C">
      <w:pPr>
        <w:pStyle w:val="ListParagraph"/>
        <w:ind w:left="360"/>
        <w:jc w:val="left"/>
        <w:rPr>
          <w:rFonts w:cs="Arial"/>
          <w:sz w:val="18"/>
          <w:szCs w:val="18"/>
        </w:rPr>
      </w:pPr>
    </w:p>
    <w:p w14:paraId="638F4042" w14:textId="7191247E" w:rsidR="001A323E" w:rsidRPr="00600003" w:rsidRDefault="001A323E" w:rsidP="00EC56A6">
      <w:pPr>
        <w:pStyle w:val="ListParagraph"/>
        <w:numPr>
          <w:ilvl w:val="0"/>
          <w:numId w:val="2"/>
        </w:numPr>
        <w:jc w:val="left"/>
        <w:rPr>
          <w:rFonts w:cs="Arial"/>
          <w:sz w:val="18"/>
          <w:szCs w:val="18"/>
        </w:rPr>
      </w:pPr>
      <w:r w:rsidRPr="00600003">
        <w:rPr>
          <w:rFonts w:cs="Arial"/>
          <w:sz w:val="18"/>
          <w:szCs w:val="18"/>
        </w:rPr>
        <w:t xml:space="preserve">What are some of the main </w:t>
      </w:r>
      <w:r w:rsidR="00DA2D83" w:rsidRPr="00600003">
        <w:rPr>
          <w:rFonts w:cs="Arial"/>
          <w:sz w:val="18"/>
          <w:szCs w:val="18"/>
        </w:rPr>
        <w:t>health problems that people come to the clinic for?</w:t>
      </w:r>
    </w:p>
    <w:tbl>
      <w:tblPr>
        <w:tblStyle w:val="TableGrid"/>
        <w:tblW w:w="9096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96"/>
      </w:tblGrid>
      <w:tr w:rsidR="0037634C" w:rsidRPr="00600003" w14:paraId="0794A874" w14:textId="77777777" w:rsidTr="003806E7">
        <w:trPr>
          <w:trHeight w:val="249"/>
        </w:trPr>
        <w:tc>
          <w:tcPr>
            <w:tcW w:w="9096" w:type="dxa"/>
          </w:tcPr>
          <w:p w14:paraId="201CAFE5" w14:textId="77777777" w:rsidR="0037634C" w:rsidRPr="00600003" w:rsidRDefault="0037634C" w:rsidP="003806E7">
            <w:pPr>
              <w:rPr>
                <w:rFonts w:cs="Arial"/>
                <w:i/>
                <w:sz w:val="18"/>
                <w:szCs w:val="18"/>
              </w:rPr>
            </w:pPr>
          </w:p>
        </w:tc>
      </w:tr>
      <w:tr w:rsidR="0037634C" w:rsidRPr="00600003" w14:paraId="7AAA88A4" w14:textId="77777777" w:rsidTr="003806E7">
        <w:trPr>
          <w:trHeight w:val="259"/>
        </w:trPr>
        <w:tc>
          <w:tcPr>
            <w:tcW w:w="9096" w:type="dxa"/>
          </w:tcPr>
          <w:p w14:paraId="6D0F2FD2" w14:textId="77777777" w:rsidR="0037634C" w:rsidRPr="00600003" w:rsidRDefault="0037634C" w:rsidP="003806E7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36D468BC" w14:textId="77777777" w:rsidR="0037634C" w:rsidRPr="00600003" w:rsidRDefault="0037634C" w:rsidP="0037634C">
      <w:pPr>
        <w:pStyle w:val="ListParagraph"/>
        <w:ind w:left="360"/>
        <w:jc w:val="left"/>
        <w:rPr>
          <w:rFonts w:cs="Arial"/>
          <w:sz w:val="18"/>
          <w:szCs w:val="18"/>
        </w:rPr>
      </w:pPr>
    </w:p>
    <w:p w14:paraId="6ABD479C" w14:textId="75ECE9D4" w:rsidR="001A323E" w:rsidRPr="00600003" w:rsidRDefault="00DA2D83" w:rsidP="00EC56A6">
      <w:pPr>
        <w:pStyle w:val="ListParagraph"/>
        <w:numPr>
          <w:ilvl w:val="0"/>
          <w:numId w:val="2"/>
        </w:numPr>
        <w:jc w:val="left"/>
        <w:rPr>
          <w:rFonts w:cs="Arial"/>
          <w:sz w:val="18"/>
          <w:szCs w:val="18"/>
        </w:rPr>
      </w:pPr>
      <w:r w:rsidRPr="00600003">
        <w:rPr>
          <w:rFonts w:cs="Arial"/>
          <w:sz w:val="18"/>
          <w:szCs w:val="18"/>
        </w:rPr>
        <w:t>In your opinion, which category of patients are seen at clinics, patients with acute illness or those with chronic diseases?</w:t>
      </w:r>
    </w:p>
    <w:tbl>
      <w:tblPr>
        <w:tblStyle w:val="TableGrid"/>
        <w:tblW w:w="9096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96"/>
      </w:tblGrid>
      <w:tr w:rsidR="0025179B" w:rsidRPr="00600003" w14:paraId="09A127F2" w14:textId="77777777" w:rsidTr="003806E7">
        <w:trPr>
          <w:trHeight w:val="249"/>
        </w:trPr>
        <w:tc>
          <w:tcPr>
            <w:tcW w:w="9096" w:type="dxa"/>
          </w:tcPr>
          <w:p w14:paraId="4F4AF4E0" w14:textId="77777777" w:rsidR="0025179B" w:rsidRPr="00600003" w:rsidRDefault="0025179B" w:rsidP="003806E7">
            <w:pPr>
              <w:rPr>
                <w:rFonts w:cs="Arial"/>
                <w:i/>
                <w:sz w:val="18"/>
                <w:szCs w:val="18"/>
              </w:rPr>
            </w:pPr>
          </w:p>
        </w:tc>
      </w:tr>
      <w:tr w:rsidR="0025179B" w:rsidRPr="00600003" w14:paraId="615299F9" w14:textId="77777777" w:rsidTr="003806E7">
        <w:trPr>
          <w:trHeight w:val="259"/>
        </w:trPr>
        <w:tc>
          <w:tcPr>
            <w:tcW w:w="9096" w:type="dxa"/>
          </w:tcPr>
          <w:p w14:paraId="068617FB" w14:textId="77777777" w:rsidR="0025179B" w:rsidRPr="00600003" w:rsidRDefault="0025179B" w:rsidP="003806E7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39C3F568" w14:textId="6AB96297" w:rsidR="001A323E" w:rsidRPr="00A348A9" w:rsidRDefault="001A323E" w:rsidP="00A348A9">
      <w:pPr>
        <w:jc w:val="left"/>
        <w:rPr>
          <w:rFonts w:cs="Arial"/>
          <w:sz w:val="18"/>
          <w:szCs w:val="18"/>
        </w:rPr>
      </w:pPr>
    </w:p>
    <w:tbl>
      <w:tblPr>
        <w:tblStyle w:val="TableGrid"/>
        <w:tblW w:w="9049" w:type="dxa"/>
        <w:tblLook w:val="04A0" w:firstRow="1" w:lastRow="0" w:firstColumn="1" w:lastColumn="0" w:noHBand="0" w:noVBand="1"/>
      </w:tblPr>
      <w:tblGrid>
        <w:gridCol w:w="9049"/>
      </w:tblGrid>
      <w:tr w:rsidR="00D02E33" w:rsidRPr="00600003" w14:paraId="561E6560" w14:textId="77777777" w:rsidTr="00A348A9">
        <w:trPr>
          <w:trHeight w:val="405"/>
        </w:trPr>
        <w:tc>
          <w:tcPr>
            <w:tcW w:w="8544" w:type="dxa"/>
            <w:shd w:val="clear" w:color="auto" w:fill="A6A6A6" w:themeFill="background1" w:themeFillShade="A6"/>
          </w:tcPr>
          <w:p w14:paraId="5A7C6BD4" w14:textId="5706AAA4" w:rsidR="00277BED" w:rsidRPr="00600003" w:rsidRDefault="00277BED" w:rsidP="001A323E">
            <w:pPr>
              <w:rPr>
                <w:rFonts w:cs="Arial"/>
                <w:sz w:val="18"/>
                <w:szCs w:val="18"/>
              </w:rPr>
            </w:pPr>
          </w:p>
          <w:p w14:paraId="724181D3" w14:textId="555DC6E8" w:rsidR="00277BED" w:rsidRPr="00600003" w:rsidRDefault="00277BED" w:rsidP="00A348A9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600003">
              <w:rPr>
                <w:rFonts w:cs="Arial"/>
                <w:b/>
                <w:sz w:val="18"/>
                <w:szCs w:val="18"/>
              </w:rPr>
              <w:t>Facility Re-organization</w:t>
            </w:r>
          </w:p>
        </w:tc>
      </w:tr>
    </w:tbl>
    <w:p w14:paraId="6723F91A" w14:textId="77777777" w:rsidR="00277BED" w:rsidRPr="00600003" w:rsidRDefault="00277BED" w:rsidP="00277BED">
      <w:pPr>
        <w:rPr>
          <w:rFonts w:cs="Arial"/>
          <w:sz w:val="18"/>
          <w:szCs w:val="18"/>
        </w:rPr>
      </w:pPr>
    </w:p>
    <w:p w14:paraId="7A532E5A" w14:textId="482F10FD" w:rsidR="005E6000" w:rsidRPr="00A348A9" w:rsidRDefault="0010470C" w:rsidP="00EC56A6">
      <w:pPr>
        <w:pStyle w:val="ListParagraph"/>
        <w:numPr>
          <w:ilvl w:val="0"/>
          <w:numId w:val="2"/>
        </w:numPr>
        <w:rPr>
          <w:rFonts w:cs="Arial"/>
          <w:sz w:val="18"/>
          <w:szCs w:val="18"/>
        </w:rPr>
      </w:pPr>
      <w:r w:rsidRPr="00600003">
        <w:rPr>
          <w:rFonts w:cs="Arial"/>
          <w:sz w:val="18"/>
          <w:szCs w:val="18"/>
        </w:rPr>
        <w:t xml:space="preserve">According to the ICDM model, </w:t>
      </w:r>
      <w:r w:rsidR="00277BED" w:rsidRPr="00600003">
        <w:rPr>
          <w:rFonts w:cs="Arial"/>
          <w:sz w:val="18"/>
          <w:szCs w:val="18"/>
        </w:rPr>
        <w:t xml:space="preserve">patients with chronic disease (HIV, TB, Asthma, DM, HPT, COPD, Epilepsy, mental health) </w:t>
      </w:r>
      <w:r w:rsidRPr="00600003">
        <w:rPr>
          <w:rFonts w:cs="Arial"/>
          <w:sz w:val="18"/>
          <w:szCs w:val="18"/>
        </w:rPr>
        <w:t xml:space="preserve">should </w:t>
      </w:r>
      <w:r w:rsidR="00277BED" w:rsidRPr="00600003">
        <w:rPr>
          <w:rFonts w:cs="Arial"/>
          <w:sz w:val="18"/>
          <w:szCs w:val="18"/>
        </w:rPr>
        <w:t>receiv</w:t>
      </w:r>
      <w:r w:rsidRPr="00600003">
        <w:rPr>
          <w:rFonts w:cs="Arial"/>
          <w:sz w:val="18"/>
          <w:szCs w:val="18"/>
        </w:rPr>
        <w:t>e</w:t>
      </w:r>
      <w:r w:rsidR="00277BED" w:rsidRPr="00600003">
        <w:rPr>
          <w:rFonts w:cs="Arial"/>
          <w:sz w:val="18"/>
          <w:szCs w:val="18"/>
        </w:rPr>
        <w:t xml:space="preserve"> integrated care</w:t>
      </w:r>
      <w:r w:rsidR="00D22A93" w:rsidRPr="00600003">
        <w:rPr>
          <w:rFonts w:cs="Arial"/>
          <w:sz w:val="18"/>
          <w:szCs w:val="18"/>
        </w:rPr>
        <w:t xml:space="preserve"> (one healthcare provider, same day for all diseases)</w:t>
      </w:r>
      <w:r w:rsidRPr="00600003">
        <w:rPr>
          <w:rFonts w:cs="Arial"/>
          <w:sz w:val="18"/>
          <w:szCs w:val="18"/>
        </w:rPr>
        <w:t xml:space="preserve">. </w:t>
      </w:r>
      <w:r w:rsidR="00D22A93" w:rsidRPr="00600003">
        <w:rPr>
          <w:rFonts w:cs="Arial"/>
          <w:sz w:val="18"/>
          <w:szCs w:val="18"/>
        </w:rPr>
        <w:t>What’s your opinion regarding the ICDM principles? Indicate whether you agree or disagree with the following statem</w:t>
      </w:r>
      <w:r w:rsidR="004A7F03" w:rsidRPr="00600003">
        <w:rPr>
          <w:rFonts w:cs="Arial"/>
          <w:sz w:val="18"/>
          <w:szCs w:val="18"/>
        </w:rPr>
        <w:t>en</w:t>
      </w:r>
      <w:r w:rsidR="00D22A93" w:rsidRPr="00600003">
        <w:rPr>
          <w:rFonts w:cs="Arial"/>
          <w:sz w:val="18"/>
          <w:szCs w:val="18"/>
        </w:rPr>
        <w:t>ts.</w:t>
      </w:r>
    </w:p>
    <w:tbl>
      <w:tblPr>
        <w:tblStyle w:val="TableGrid"/>
        <w:tblpPr w:leftFromText="180" w:rightFromText="180" w:vertAnchor="text" w:horzAnchor="margin" w:tblpY="335"/>
        <w:tblW w:w="0" w:type="auto"/>
        <w:tblLook w:val="04A0" w:firstRow="1" w:lastRow="0" w:firstColumn="1" w:lastColumn="0" w:noHBand="0" w:noVBand="1"/>
      </w:tblPr>
      <w:tblGrid>
        <w:gridCol w:w="4578"/>
        <w:gridCol w:w="1124"/>
        <w:gridCol w:w="937"/>
        <w:gridCol w:w="797"/>
        <w:gridCol w:w="697"/>
        <w:gridCol w:w="877"/>
      </w:tblGrid>
      <w:tr w:rsidR="004A7F03" w:rsidRPr="00600003" w14:paraId="117FAEB8" w14:textId="77777777" w:rsidTr="004A7F03">
        <w:tc>
          <w:tcPr>
            <w:tcW w:w="0" w:type="auto"/>
          </w:tcPr>
          <w:p w14:paraId="1E8D8B09" w14:textId="77777777" w:rsidR="00152278" w:rsidRPr="00600003" w:rsidRDefault="00152278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371BABAA" w14:textId="022191D8" w:rsidR="00152278" w:rsidRPr="00600003" w:rsidRDefault="00152278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Strongly </w:t>
            </w:r>
            <w:r w:rsidR="004A7F03" w:rsidRPr="00600003">
              <w:rPr>
                <w:rFonts w:cs="Arial"/>
                <w:sz w:val="18"/>
                <w:szCs w:val="18"/>
              </w:rPr>
              <w:t>D</w:t>
            </w:r>
            <w:r w:rsidR="0025179B" w:rsidRPr="00600003">
              <w:rPr>
                <w:rFonts w:cs="Arial"/>
                <w:sz w:val="18"/>
                <w:szCs w:val="18"/>
              </w:rPr>
              <w:t>is</w:t>
            </w:r>
            <w:r w:rsidRPr="00600003">
              <w:rPr>
                <w:rFonts w:cs="Arial"/>
                <w:sz w:val="18"/>
                <w:szCs w:val="18"/>
              </w:rPr>
              <w:t>agree</w:t>
            </w:r>
          </w:p>
        </w:tc>
        <w:tc>
          <w:tcPr>
            <w:tcW w:w="0" w:type="auto"/>
          </w:tcPr>
          <w:p w14:paraId="3B9578F7" w14:textId="178140D9" w:rsidR="00152278" w:rsidRPr="00600003" w:rsidRDefault="0025179B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Disa</w:t>
            </w:r>
            <w:r w:rsidR="00152278" w:rsidRPr="00600003">
              <w:rPr>
                <w:rFonts w:cs="Arial"/>
                <w:sz w:val="18"/>
                <w:szCs w:val="18"/>
              </w:rPr>
              <w:t>gree</w:t>
            </w:r>
          </w:p>
        </w:tc>
        <w:tc>
          <w:tcPr>
            <w:tcW w:w="0" w:type="auto"/>
          </w:tcPr>
          <w:p w14:paraId="704E7E42" w14:textId="74E6F2C0" w:rsidR="00152278" w:rsidRPr="00600003" w:rsidRDefault="004A7F03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N</w:t>
            </w:r>
            <w:r w:rsidR="0025179B" w:rsidRPr="00600003">
              <w:rPr>
                <w:rFonts w:cs="Arial"/>
                <w:sz w:val="18"/>
                <w:szCs w:val="18"/>
              </w:rPr>
              <w:t>either</w:t>
            </w:r>
          </w:p>
        </w:tc>
        <w:tc>
          <w:tcPr>
            <w:tcW w:w="0" w:type="auto"/>
          </w:tcPr>
          <w:p w14:paraId="0E4EA4B6" w14:textId="3430A854" w:rsidR="00152278" w:rsidRPr="00600003" w:rsidRDefault="004A7F03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A</w:t>
            </w:r>
            <w:r w:rsidR="0025179B" w:rsidRPr="00600003">
              <w:rPr>
                <w:rFonts w:cs="Arial"/>
                <w:sz w:val="18"/>
                <w:szCs w:val="18"/>
              </w:rPr>
              <w:t xml:space="preserve">gree </w:t>
            </w:r>
          </w:p>
        </w:tc>
        <w:tc>
          <w:tcPr>
            <w:tcW w:w="0" w:type="auto"/>
          </w:tcPr>
          <w:p w14:paraId="6FA04EB0" w14:textId="77777777" w:rsidR="00152278" w:rsidRPr="00600003" w:rsidRDefault="0025179B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Strongly </w:t>
            </w:r>
          </w:p>
          <w:p w14:paraId="7A11A1F8" w14:textId="2FB41BC1" w:rsidR="0025179B" w:rsidRPr="00600003" w:rsidRDefault="0025179B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agree</w:t>
            </w:r>
          </w:p>
        </w:tc>
      </w:tr>
      <w:tr w:rsidR="004A7F03" w:rsidRPr="00600003" w14:paraId="03F3530E" w14:textId="77777777" w:rsidTr="004A7F03">
        <w:trPr>
          <w:trHeight w:val="743"/>
        </w:trPr>
        <w:tc>
          <w:tcPr>
            <w:tcW w:w="0" w:type="auto"/>
          </w:tcPr>
          <w:p w14:paraId="6A5E73A0" w14:textId="35FB12E2" w:rsidR="00152278" w:rsidRPr="00FE3641" w:rsidRDefault="00152278" w:rsidP="00FE3641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FE3641">
              <w:rPr>
                <w:rFonts w:cs="Arial"/>
                <w:sz w:val="18"/>
                <w:szCs w:val="18"/>
              </w:rPr>
              <w:t>Patients with chronic diseases</w:t>
            </w:r>
            <w:r w:rsidRPr="00FE3641">
              <w:rPr>
                <w:rFonts w:cs="Arial"/>
                <w:i/>
                <w:sz w:val="18"/>
                <w:szCs w:val="18"/>
              </w:rPr>
              <w:t xml:space="preserve"> </w:t>
            </w:r>
            <w:r w:rsidRPr="00FE3641">
              <w:rPr>
                <w:rFonts w:cs="Arial"/>
                <w:sz w:val="18"/>
                <w:szCs w:val="18"/>
              </w:rPr>
              <w:t xml:space="preserve">(HIV, TB, Asthma, DM, HPT, COPD, Epilepsy, mental health) should be seen by the same health worker </w:t>
            </w:r>
          </w:p>
          <w:p w14:paraId="4486B676" w14:textId="77777777" w:rsidR="00152278" w:rsidRPr="00600003" w:rsidRDefault="00152278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F12B7F0" w14:textId="77777777" w:rsidR="00152278" w:rsidRPr="00600003" w:rsidRDefault="00152278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0C2761AF" w14:textId="77777777" w:rsidR="00152278" w:rsidRPr="00600003" w:rsidRDefault="00152278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5DDB34D7" w14:textId="77777777" w:rsidR="00152278" w:rsidRPr="00600003" w:rsidRDefault="00152278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3D86F3C6" w14:textId="77777777" w:rsidR="00152278" w:rsidRPr="00600003" w:rsidRDefault="00152278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D42BA55" w14:textId="77777777" w:rsidR="00152278" w:rsidRPr="00600003" w:rsidRDefault="00152278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4A7F03" w:rsidRPr="00600003" w14:paraId="4CC44436" w14:textId="77777777" w:rsidTr="004A7F03">
        <w:tc>
          <w:tcPr>
            <w:tcW w:w="0" w:type="auto"/>
          </w:tcPr>
          <w:p w14:paraId="28C60373" w14:textId="01E66378" w:rsidR="00152278" w:rsidRPr="00FE3641" w:rsidRDefault="00152278" w:rsidP="00FE3641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FE3641">
              <w:rPr>
                <w:rFonts w:cs="Arial"/>
                <w:sz w:val="18"/>
                <w:szCs w:val="18"/>
              </w:rPr>
              <w:t>Patients with chronic diseases</w:t>
            </w:r>
            <w:r w:rsidRPr="00FE3641">
              <w:rPr>
                <w:rFonts w:cs="Arial"/>
                <w:i/>
                <w:sz w:val="18"/>
                <w:szCs w:val="18"/>
              </w:rPr>
              <w:t xml:space="preserve"> </w:t>
            </w:r>
            <w:r w:rsidRPr="00FE3641">
              <w:rPr>
                <w:rFonts w:cs="Arial"/>
                <w:sz w:val="18"/>
                <w:szCs w:val="18"/>
              </w:rPr>
              <w:t>(HIV, TB, Asthma, DM, HPT, COPD, Epilepsy, mental health) should be attended to on the same day</w:t>
            </w:r>
          </w:p>
          <w:p w14:paraId="4F7F1191" w14:textId="77777777" w:rsidR="00152278" w:rsidRPr="00600003" w:rsidRDefault="00152278" w:rsidP="00152278">
            <w:pPr>
              <w:pStyle w:val="ListParagraph"/>
              <w:ind w:left="360"/>
              <w:rPr>
                <w:rFonts w:cs="Arial"/>
                <w:i/>
                <w:sz w:val="18"/>
                <w:szCs w:val="18"/>
              </w:rPr>
            </w:pPr>
          </w:p>
        </w:tc>
        <w:tc>
          <w:tcPr>
            <w:tcW w:w="0" w:type="auto"/>
          </w:tcPr>
          <w:p w14:paraId="58D1C9C1" w14:textId="77777777" w:rsidR="00152278" w:rsidRPr="00600003" w:rsidRDefault="00152278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0335E867" w14:textId="77777777" w:rsidR="00152278" w:rsidRPr="00600003" w:rsidRDefault="00152278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4621717D" w14:textId="77777777" w:rsidR="00152278" w:rsidRPr="00600003" w:rsidRDefault="00152278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0C0B997D" w14:textId="77777777" w:rsidR="00152278" w:rsidRPr="00600003" w:rsidRDefault="00152278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340C090F" w14:textId="77777777" w:rsidR="00152278" w:rsidRPr="00600003" w:rsidRDefault="00152278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4A7F03" w:rsidRPr="00600003" w14:paraId="07D66F87" w14:textId="77777777" w:rsidTr="004A7F03">
        <w:tc>
          <w:tcPr>
            <w:tcW w:w="0" w:type="auto"/>
          </w:tcPr>
          <w:p w14:paraId="2079BB90" w14:textId="18357E80" w:rsidR="00152278" w:rsidRPr="00FE3641" w:rsidRDefault="00152278" w:rsidP="00FE3641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FE3641">
              <w:rPr>
                <w:rFonts w:cs="Arial"/>
                <w:sz w:val="18"/>
                <w:szCs w:val="18"/>
              </w:rPr>
              <w:t>Patients with chronic diseases</w:t>
            </w:r>
            <w:r w:rsidRPr="00FE3641">
              <w:rPr>
                <w:rFonts w:cs="Arial"/>
                <w:i/>
                <w:sz w:val="18"/>
                <w:szCs w:val="18"/>
              </w:rPr>
              <w:t xml:space="preserve"> </w:t>
            </w:r>
            <w:r w:rsidRPr="00FE3641">
              <w:rPr>
                <w:rFonts w:cs="Arial"/>
                <w:sz w:val="18"/>
                <w:szCs w:val="18"/>
              </w:rPr>
              <w:t>(HIV, TB, Asthma, DM, HPT, COPD, Epilepsy, mental health) should be managed in the same consulting room</w:t>
            </w:r>
          </w:p>
          <w:p w14:paraId="791D4505" w14:textId="77777777" w:rsidR="00152278" w:rsidRPr="00600003" w:rsidRDefault="00152278" w:rsidP="00152278">
            <w:pPr>
              <w:pStyle w:val="ListParagraph"/>
              <w:ind w:left="360"/>
              <w:rPr>
                <w:rFonts w:cs="Arial"/>
                <w:i/>
                <w:sz w:val="18"/>
                <w:szCs w:val="18"/>
              </w:rPr>
            </w:pPr>
          </w:p>
        </w:tc>
        <w:tc>
          <w:tcPr>
            <w:tcW w:w="0" w:type="auto"/>
          </w:tcPr>
          <w:p w14:paraId="72EDDC7B" w14:textId="77777777" w:rsidR="00152278" w:rsidRPr="00600003" w:rsidRDefault="00152278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A304AB4" w14:textId="77777777" w:rsidR="00152278" w:rsidRPr="00600003" w:rsidRDefault="00152278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19AEA426" w14:textId="77777777" w:rsidR="00152278" w:rsidRPr="00600003" w:rsidRDefault="00152278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5BDC0797" w14:textId="77777777" w:rsidR="00152278" w:rsidRPr="00600003" w:rsidRDefault="00152278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31C1821" w14:textId="77777777" w:rsidR="00152278" w:rsidRPr="00600003" w:rsidRDefault="00152278" w:rsidP="0015227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</w:tbl>
    <w:p w14:paraId="4F925099" w14:textId="0A98FCE5" w:rsidR="00F95880" w:rsidRPr="00600003" w:rsidRDefault="00F95880" w:rsidP="00726361">
      <w:pPr>
        <w:jc w:val="left"/>
        <w:rPr>
          <w:rFonts w:cs="Arial"/>
          <w:sz w:val="18"/>
          <w:szCs w:val="18"/>
        </w:rPr>
      </w:pPr>
    </w:p>
    <w:p w14:paraId="2A2A95C4" w14:textId="77777777" w:rsidR="0025179B" w:rsidRPr="00600003" w:rsidRDefault="0025179B" w:rsidP="00726361">
      <w:pPr>
        <w:jc w:val="left"/>
        <w:rPr>
          <w:rFonts w:cs="Arial"/>
          <w:sz w:val="18"/>
          <w:szCs w:val="18"/>
        </w:rPr>
      </w:pPr>
    </w:p>
    <w:tbl>
      <w:tblPr>
        <w:tblStyle w:val="TableGrid"/>
        <w:tblW w:w="9128" w:type="dxa"/>
        <w:tblInd w:w="-108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8"/>
        <w:gridCol w:w="8912"/>
        <w:gridCol w:w="108"/>
      </w:tblGrid>
      <w:tr w:rsidR="00D02E33" w:rsidRPr="00600003" w14:paraId="62BC76FE" w14:textId="77777777" w:rsidTr="00FE3641">
        <w:trPr>
          <w:gridAfter w:val="1"/>
          <w:wAfter w:w="108" w:type="dxa"/>
        </w:trPr>
        <w:tc>
          <w:tcPr>
            <w:tcW w:w="9020" w:type="dxa"/>
            <w:gridSpan w:val="2"/>
          </w:tcPr>
          <w:p w14:paraId="3FE22BF0" w14:textId="53F5C514" w:rsidR="00277BED" w:rsidRPr="00FE3641" w:rsidRDefault="001114BE" w:rsidP="00FE3641">
            <w:pPr>
              <w:pStyle w:val="ListParagraph"/>
              <w:numPr>
                <w:ilvl w:val="1"/>
                <w:numId w:val="2"/>
              </w:numPr>
              <w:rPr>
                <w:rFonts w:cs="Arial"/>
                <w:i/>
                <w:sz w:val="18"/>
                <w:szCs w:val="18"/>
              </w:rPr>
            </w:pPr>
            <w:r>
              <w:rPr>
                <w:rFonts w:cs="Arial"/>
                <w:i/>
                <w:sz w:val="18"/>
                <w:szCs w:val="18"/>
              </w:rPr>
              <w:t>Please e</w:t>
            </w:r>
            <w:r w:rsidR="00277BED" w:rsidRPr="00FE3641">
              <w:rPr>
                <w:rFonts w:cs="Arial"/>
                <w:i/>
                <w:sz w:val="18"/>
                <w:szCs w:val="18"/>
              </w:rPr>
              <w:t>xplain</w:t>
            </w:r>
            <w:r>
              <w:rPr>
                <w:rFonts w:cs="Arial"/>
                <w:i/>
                <w:sz w:val="18"/>
                <w:szCs w:val="18"/>
              </w:rPr>
              <w:t xml:space="preserve"> your answer above</w:t>
            </w:r>
            <w:r w:rsidR="00277BED" w:rsidRPr="00FE3641">
              <w:rPr>
                <w:rFonts w:cs="Arial"/>
                <w:i/>
                <w:sz w:val="18"/>
                <w:szCs w:val="18"/>
              </w:rPr>
              <w:t>:</w:t>
            </w:r>
          </w:p>
        </w:tc>
      </w:tr>
      <w:tr w:rsidR="00D02E33" w:rsidRPr="00600003" w14:paraId="424B2534" w14:textId="77777777" w:rsidTr="00FE3641">
        <w:trPr>
          <w:gridBefore w:val="1"/>
          <w:wBefore w:w="108" w:type="dxa"/>
        </w:trPr>
        <w:tc>
          <w:tcPr>
            <w:tcW w:w="9020" w:type="dxa"/>
            <w:gridSpan w:val="2"/>
          </w:tcPr>
          <w:p w14:paraId="732DE22F" w14:textId="5B40596E" w:rsidR="00277BED" w:rsidRPr="00FE3641" w:rsidRDefault="0096161D" w:rsidP="00FE3641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FE3641">
              <w:rPr>
                <w:rFonts w:cs="Arial"/>
                <w:sz w:val="18"/>
                <w:szCs w:val="18"/>
              </w:rPr>
              <w:t xml:space="preserve">Based on your experience, do you think integration of care for chronic diseases is possible </w:t>
            </w:r>
            <w:r w:rsidR="002833FE" w:rsidRPr="00FE3641">
              <w:rPr>
                <w:rFonts w:cs="Arial"/>
                <w:sz w:val="18"/>
                <w:szCs w:val="18"/>
              </w:rPr>
              <w:t xml:space="preserve">in </w:t>
            </w:r>
            <w:r w:rsidR="002833FE" w:rsidRPr="00FE3641">
              <w:rPr>
                <w:rFonts w:cs="Arial"/>
                <w:b/>
                <w:sz w:val="18"/>
                <w:szCs w:val="18"/>
              </w:rPr>
              <w:t>THIS</w:t>
            </w:r>
            <w:r w:rsidR="002833FE" w:rsidRPr="00FE3641">
              <w:rPr>
                <w:rFonts w:cs="Arial"/>
                <w:sz w:val="18"/>
                <w:szCs w:val="18"/>
              </w:rPr>
              <w:t xml:space="preserve"> facility – consider integration in terms of: </w:t>
            </w:r>
            <w:r w:rsidRPr="00FE3641">
              <w:rPr>
                <w:rFonts w:cs="Arial"/>
                <w:sz w:val="18"/>
                <w:szCs w:val="18"/>
              </w:rPr>
              <w:t xml:space="preserve"> time/day; healthcare worker and space?</w:t>
            </w:r>
          </w:p>
        </w:tc>
      </w:tr>
      <w:tr w:rsidR="00F95880" w:rsidRPr="00600003" w14:paraId="35D5607A" w14:textId="77777777" w:rsidTr="00FE3641">
        <w:trPr>
          <w:gridBefore w:val="1"/>
          <w:wBefore w:w="108" w:type="dxa"/>
        </w:trPr>
        <w:tc>
          <w:tcPr>
            <w:tcW w:w="9020" w:type="dxa"/>
            <w:gridSpan w:val="2"/>
          </w:tcPr>
          <w:p w14:paraId="235CAFEA" w14:textId="7F7B2C87" w:rsidR="00F95880" w:rsidRPr="00FE3641" w:rsidRDefault="004A7F03" w:rsidP="00FE3641">
            <w:pPr>
              <w:pStyle w:val="ListParagraph"/>
              <w:numPr>
                <w:ilvl w:val="2"/>
                <w:numId w:val="2"/>
              </w:numPr>
              <w:rPr>
                <w:rFonts w:cs="Arial"/>
                <w:sz w:val="18"/>
                <w:szCs w:val="18"/>
              </w:rPr>
            </w:pPr>
            <w:r w:rsidRPr="00FE3641">
              <w:rPr>
                <w:rFonts w:cs="Arial"/>
                <w:sz w:val="18"/>
                <w:szCs w:val="18"/>
              </w:rPr>
              <w:lastRenderedPageBreak/>
              <w:t>Time/Day:</w:t>
            </w:r>
            <w:r w:rsidR="002833FE" w:rsidRPr="00FE3641">
              <w:rPr>
                <w:rFonts w:cs="Arial"/>
                <w:sz w:val="18"/>
                <w:szCs w:val="18"/>
              </w:rPr>
              <w:t xml:space="preserve"> Yes /No         please explain</w:t>
            </w:r>
          </w:p>
        </w:tc>
      </w:tr>
      <w:tr w:rsidR="00D02E33" w:rsidRPr="00600003" w14:paraId="22129279" w14:textId="77777777" w:rsidTr="00FE3641">
        <w:trPr>
          <w:gridBefore w:val="1"/>
          <w:wBefore w:w="108" w:type="dxa"/>
        </w:trPr>
        <w:tc>
          <w:tcPr>
            <w:tcW w:w="9020" w:type="dxa"/>
            <w:gridSpan w:val="2"/>
          </w:tcPr>
          <w:p w14:paraId="57DF06BE" w14:textId="4253007E" w:rsidR="00277BED" w:rsidRPr="00FE3641" w:rsidRDefault="00277BED" w:rsidP="00FE3641">
            <w:pPr>
              <w:pStyle w:val="ListParagraph"/>
              <w:ind w:left="1224"/>
              <w:rPr>
                <w:rFonts w:cs="Arial"/>
                <w:sz w:val="18"/>
                <w:szCs w:val="18"/>
              </w:rPr>
            </w:pPr>
          </w:p>
        </w:tc>
      </w:tr>
      <w:tr w:rsidR="00F95880" w:rsidRPr="00600003" w14:paraId="0DBED639" w14:textId="77777777" w:rsidTr="00FE3641">
        <w:trPr>
          <w:gridBefore w:val="1"/>
          <w:wBefore w:w="108" w:type="dxa"/>
        </w:trPr>
        <w:tc>
          <w:tcPr>
            <w:tcW w:w="9020" w:type="dxa"/>
            <w:gridSpan w:val="2"/>
          </w:tcPr>
          <w:p w14:paraId="553FDAEF" w14:textId="37DBDC6C" w:rsidR="00F95880" w:rsidRPr="00FE3641" w:rsidRDefault="004A7F03" w:rsidP="00FE3641">
            <w:pPr>
              <w:pStyle w:val="ListParagraph"/>
              <w:numPr>
                <w:ilvl w:val="2"/>
                <w:numId w:val="2"/>
              </w:numPr>
              <w:rPr>
                <w:rFonts w:cs="Arial"/>
                <w:sz w:val="18"/>
                <w:szCs w:val="18"/>
              </w:rPr>
            </w:pPr>
            <w:r w:rsidRPr="00FE3641">
              <w:rPr>
                <w:rFonts w:cs="Arial"/>
                <w:sz w:val="18"/>
                <w:szCs w:val="18"/>
              </w:rPr>
              <w:t>Healthcare worker:</w:t>
            </w:r>
            <w:r w:rsidR="002833FE" w:rsidRPr="00FE3641">
              <w:rPr>
                <w:rFonts w:cs="Arial"/>
                <w:sz w:val="18"/>
                <w:szCs w:val="18"/>
              </w:rPr>
              <w:t xml:space="preserve"> Yes /No         please explain</w:t>
            </w:r>
          </w:p>
        </w:tc>
      </w:tr>
      <w:tr w:rsidR="00277BED" w:rsidRPr="00600003" w14:paraId="700517B2" w14:textId="77777777" w:rsidTr="00FE3641">
        <w:trPr>
          <w:gridBefore w:val="1"/>
          <w:wBefore w:w="108" w:type="dxa"/>
        </w:trPr>
        <w:tc>
          <w:tcPr>
            <w:tcW w:w="9020" w:type="dxa"/>
            <w:gridSpan w:val="2"/>
          </w:tcPr>
          <w:p w14:paraId="3D89F191" w14:textId="03D12A14" w:rsidR="00277BED" w:rsidRPr="00FE3641" w:rsidRDefault="00277BED" w:rsidP="00FE3641">
            <w:pPr>
              <w:pStyle w:val="ListParagraph"/>
              <w:ind w:left="1224"/>
              <w:rPr>
                <w:rFonts w:cs="Arial"/>
                <w:sz w:val="18"/>
                <w:szCs w:val="18"/>
              </w:rPr>
            </w:pPr>
          </w:p>
        </w:tc>
      </w:tr>
      <w:tr w:rsidR="00F95880" w:rsidRPr="00600003" w14:paraId="4790C701" w14:textId="77777777" w:rsidTr="00FE3641">
        <w:trPr>
          <w:gridBefore w:val="1"/>
          <w:wBefore w:w="108" w:type="dxa"/>
        </w:trPr>
        <w:tc>
          <w:tcPr>
            <w:tcW w:w="9020" w:type="dxa"/>
            <w:gridSpan w:val="2"/>
          </w:tcPr>
          <w:p w14:paraId="626E9681" w14:textId="09F0D443" w:rsidR="00F95880" w:rsidRPr="00FE3641" w:rsidRDefault="004A7F03" w:rsidP="00FE3641">
            <w:pPr>
              <w:pStyle w:val="ListParagraph"/>
              <w:numPr>
                <w:ilvl w:val="2"/>
                <w:numId w:val="2"/>
              </w:numPr>
              <w:rPr>
                <w:rFonts w:cs="Arial"/>
                <w:sz w:val="18"/>
                <w:szCs w:val="18"/>
              </w:rPr>
            </w:pPr>
            <w:r w:rsidRPr="00FE3641">
              <w:rPr>
                <w:rFonts w:cs="Arial"/>
                <w:sz w:val="18"/>
                <w:szCs w:val="18"/>
              </w:rPr>
              <w:t>Space:</w:t>
            </w:r>
            <w:r w:rsidR="002833FE" w:rsidRPr="00FE3641">
              <w:rPr>
                <w:rFonts w:cs="Arial"/>
                <w:sz w:val="18"/>
                <w:szCs w:val="18"/>
              </w:rPr>
              <w:t xml:space="preserve">  Yes /No         please explain</w:t>
            </w:r>
          </w:p>
        </w:tc>
      </w:tr>
    </w:tbl>
    <w:p w14:paraId="15474200" w14:textId="52BD1722" w:rsidR="00D47AA8" w:rsidRDefault="00D47AA8" w:rsidP="00380128">
      <w:pPr>
        <w:pStyle w:val="ListParagraph"/>
        <w:numPr>
          <w:ilvl w:val="0"/>
          <w:numId w:val="2"/>
        </w:numPr>
        <w:jc w:val="left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The following questions relate to your experiences and day to day work.</w:t>
      </w:r>
    </w:p>
    <w:p w14:paraId="3B2D5ECD" w14:textId="77777777" w:rsidR="00D47AA8" w:rsidRDefault="00D47AA8" w:rsidP="00D47AA8">
      <w:pPr>
        <w:pStyle w:val="ListParagraph"/>
        <w:ind w:left="360"/>
        <w:jc w:val="left"/>
        <w:rPr>
          <w:rFonts w:cs="Arial"/>
          <w:sz w:val="18"/>
          <w:szCs w:val="18"/>
        </w:rPr>
      </w:pPr>
    </w:p>
    <w:p w14:paraId="569AA414" w14:textId="0E24705D" w:rsidR="00D47AA8" w:rsidRDefault="00D47AA8" w:rsidP="00D47AA8">
      <w:pPr>
        <w:pStyle w:val="ListParagraph"/>
        <w:numPr>
          <w:ilvl w:val="1"/>
          <w:numId w:val="2"/>
        </w:numPr>
        <w:jc w:val="left"/>
        <w:rPr>
          <w:rFonts w:cs="Arial"/>
          <w:sz w:val="18"/>
          <w:szCs w:val="18"/>
        </w:rPr>
      </w:pPr>
      <w:r w:rsidRPr="00600003">
        <w:rPr>
          <w:rFonts w:cs="Arial"/>
          <w:sz w:val="18"/>
          <w:szCs w:val="18"/>
        </w:rPr>
        <w:t xml:space="preserve">Are you involved in providing care for chronic patients? </w:t>
      </w:r>
      <w:r>
        <w:rPr>
          <w:rFonts w:cs="Arial"/>
          <w:sz w:val="18"/>
          <w:szCs w:val="18"/>
        </w:rPr>
        <w:t xml:space="preserve"> - Yes/No __________________________</w:t>
      </w:r>
    </w:p>
    <w:p w14:paraId="059589A8" w14:textId="77777777" w:rsidR="00D47AA8" w:rsidRPr="00600003" w:rsidRDefault="00D47AA8" w:rsidP="00D47AA8">
      <w:pPr>
        <w:pStyle w:val="ListParagraph"/>
        <w:ind w:left="360"/>
        <w:jc w:val="left"/>
        <w:rPr>
          <w:rFonts w:cs="Arial"/>
          <w:sz w:val="18"/>
          <w:szCs w:val="18"/>
        </w:rPr>
      </w:pPr>
    </w:p>
    <w:p w14:paraId="2AD94336" w14:textId="6859075A" w:rsidR="00380128" w:rsidRPr="00380128" w:rsidRDefault="00F95880" w:rsidP="00D47AA8">
      <w:pPr>
        <w:pStyle w:val="ListParagraph"/>
        <w:numPr>
          <w:ilvl w:val="1"/>
          <w:numId w:val="2"/>
        </w:numPr>
        <w:jc w:val="left"/>
        <w:rPr>
          <w:rFonts w:cs="Arial"/>
          <w:sz w:val="18"/>
          <w:szCs w:val="18"/>
        </w:rPr>
      </w:pPr>
      <w:r w:rsidRPr="00380128">
        <w:rPr>
          <w:rFonts w:cs="Arial"/>
          <w:sz w:val="18"/>
          <w:szCs w:val="18"/>
        </w:rPr>
        <w:t>Tell me about your experiences of providing  care</w:t>
      </w:r>
      <w:r w:rsidR="00380128" w:rsidRPr="00380128">
        <w:rPr>
          <w:rFonts w:cs="Arial"/>
          <w:sz w:val="18"/>
          <w:szCs w:val="18"/>
        </w:rPr>
        <w:t xml:space="preserve"> for patients with chronic diseases</w:t>
      </w:r>
    </w:p>
    <w:p w14:paraId="3B0E21EA" w14:textId="0BA7439B" w:rsidR="00277BED" w:rsidRPr="00380128" w:rsidRDefault="00F95880" w:rsidP="00D47AA8">
      <w:pPr>
        <w:pStyle w:val="ListParagraph"/>
        <w:ind w:left="792"/>
        <w:jc w:val="left"/>
        <w:rPr>
          <w:rFonts w:cs="Arial"/>
          <w:sz w:val="18"/>
          <w:szCs w:val="18"/>
        </w:rPr>
      </w:pPr>
      <w:r w:rsidRPr="00380128">
        <w:rPr>
          <w:rFonts w:cs="Arial"/>
          <w:sz w:val="18"/>
          <w:szCs w:val="18"/>
        </w:rPr>
        <w:t xml:space="preserve">Probe:  </w:t>
      </w:r>
      <w:r w:rsidR="005E0720" w:rsidRPr="00380128">
        <w:rPr>
          <w:rFonts w:cs="Arial"/>
          <w:sz w:val="18"/>
          <w:szCs w:val="18"/>
        </w:rPr>
        <w:t xml:space="preserve">Based on your experience, which </w:t>
      </w:r>
      <w:r w:rsidR="00277BED" w:rsidRPr="00380128">
        <w:rPr>
          <w:rFonts w:cs="Arial"/>
          <w:sz w:val="18"/>
          <w:szCs w:val="18"/>
        </w:rPr>
        <w:t>diseases (from the 8 above) are included in the chronic disease integrated care?</w:t>
      </w:r>
    </w:p>
    <w:tbl>
      <w:tblPr>
        <w:tblStyle w:val="TableGrid"/>
        <w:tblW w:w="8996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D02E33" w:rsidRPr="00600003" w14:paraId="0178FC05" w14:textId="77777777" w:rsidTr="00380128">
        <w:trPr>
          <w:trHeight w:val="288"/>
        </w:trPr>
        <w:tc>
          <w:tcPr>
            <w:tcW w:w="8996" w:type="dxa"/>
          </w:tcPr>
          <w:p w14:paraId="2837D87D" w14:textId="77777777" w:rsidR="00277BED" w:rsidRPr="00380128" w:rsidRDefault="00277BED" w:rsidP="00380128">
            <w:pPr>
              <w:pStyle w:val="ListParagraph"/>
              <w:ind w:left="792"/>
              <w:rPr>
                <w:rFonts w:cs="Arial"/>
                <w:i/>
                <w:sz w:val="18"/>
                <w:szCs w:val="18"/>
              </w:rPr>
            </w:pPr>
          </w:p>
        </w:tc>
      </w:tr>
      <w:tr w:rsidR="00A554BA" w:rsidRPr="00600003" w14:paraId="392BCC9E" w14:textId="77777777" w:rsidTr="00380128">
        <w:trPr>
          <w:trHeight w:val="299"/>
        </w:trPr>
        <w:tc>
          <w:tcPr>
            <w:tcW w:w="8996" w:type="dxa"/>
            <w:tcBorders>
              <w:bottom w:val="single" w:sz="4" w:space="0" w:color="auto"/>
            </w:tcBorders>
          </w:tcPr>
          <w:p w14:paraId="76E48E16" w14:textId="77777777" w:rsidR="00A554BA" w:rsidRPr="00600003" w:rsidRDefault="00A554BA" w:rsidP="00786AA1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4B22B16B" w14:textId="77777777" w:rsidR="0025179B" w:rsidRPr="00600003" w:rsidRDefault="0025179B" w:rsidP="0025179B">
      <w:pPr>
        <w:jc w:val="left"/>
        <w:rPr>
          <w:rFonts w:cs="Arial"/>
          <w:sz w:val="18"/>
          <w:szCs w:val="18"/>
        </w:rPr>
      </w:pPr>
    </w:p>
    <w:p w14:paraId="65147AB7" w14:textId="1211DE4F" w:rsidR="00277BED" w:rsidRPr="00600003" w:rsidRDefault="008B5502" w:rsidP="00380128">
      <w:pPr>
        <w:pStyle w:val="ListParagraph"/>
        <w:numPr>
          <w:ilvl w:val="1"/>
          <w:numId w:val="2"/>
        </w:numPr>
        <w:jc w:val="left"/>
        <w:rPr>
          <w:rFonts w:cs="Arial"/>
          <w:sz w:val="18"/>
          <w:szCs w:val="18"/>
        </w:rPr>
      </w:pPr>
      <w:r w:rsidRPr="00600003">
        <w:rPr>
          <w:rFonts w:cs="Arial"/>
          <w:sz w:val="18"/>
          <w:szCs w:val="18"/>
        </w:rPr>
        <w:t xml:space="preserve">Are there any </w:t>
      </w:r>
      <w:r w:rsidR="00277BED" w:rsidRPr="00600003">
        <w:rPr>
          <w:rFonts w:cs="Arial"/>
          <w:sz w:val="18"/>
          <w:szCs w:val="18"/>
        </w:rPr>
        <w:t xml:space="preserve">conditions </w:t>
      </w:r>
      <w:r w:rsidRPr="00600003">
        <w:rPr>
          <w:rFonts w:cs="Arial"/>
          <w:sz w:val="18"/>
          <w:szCs w:val="18"/>
        </w:rPr>
        <w:t xml:space="preserve">(from the 8 above) that are </w:t>
      </w:r>
      <w:r w:rsidR="00277BED" w:rsidRPr="00600003">
        <w:rPr>
          <w:rFonts w:cs="Arial"/>
          <w:sz w:val="18"/>
          <w:szCs w:val="18"/>
        </w:rPr>
        <w:t>not managed within the integrated care model</w:t>
      </w:r>
      <w:r w:rsidR="00970DB9" w:rsidRPr="00600003">
        <w:rPr>
          <w:rFonts w:cs="Arial"/>
          <w:sz w:val="18"/>
          <w:szCs w:val="18"/>
        </w:rPr>
        <w:t>, and why</w:t>
      </w:r>
      <w:r w:rsidRPr="00600003">
        <w:rPr>
          <w:rFonts w:cs="Arial"/>
          <w:sz w:val="18"/>
          <w:szCs w:val="18"/>
        </w:rPr>
        <w:t xml:space="preserve">?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976"/>
      </w:tblGrid>
      <w:tr w:rsidR="00D02E33" w:rsidRPr="00600003" w14:paraId="75020AEC" w14:textId="77777777" w:rsidTr="0037634C">
        <w:trPr>
          <w:trHeight w:val="254"/>
        </w:trPr>
        <w:tc>
          <w:tcPr>
            <w:tcW w:w="8976" w:type="dxa"/>
          </w:tcPr>
          <w:p w14:paraId="5DB49D43" w14:textId="77777777" w:rsidR="00277BED" w:rsidRPr="00600003" w:rsidRDefault="00277BED" w:rsidP="009B3D99">
            <w:pPr>
              <w:rPr>
                <w:rFonts w:cs="Arial"/>
                <w:i/>
                <w:sz w:val="18"/>
                <w:szCs w:val="18"/>
              </w:rPr>
            </w:pPr>
          </w:p>
        </w:tc>
      </w:tr>
      <w:tr w:rsidR="00D02E33" w:rsidRPr="00600003" w14:paraId="7EF6F2A8" w14:textId="77777777" w:rsidTr="0037634C">
        <w:trPr>
          <w:trHeight w:val="264"/>
        </w:trPr>
        <w:tc>
          <w:tcPr>
            <w:tcW w:w="8976" w:type="dxa"/>
          </w:tcPr>
          <w:p w14:paraId="6A69FC0A" w14:textId="77777777" w:rsidR="00277BED" w:rsidRPr="00600003" w:rsidRDefault="00277BED" w:rsidP="009B3D99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25388B5B" w14:textId="77777777" w:rsidR="00F95880" w:rsidRPr="00600003" w:rsidRDefault="00F95880" w:rsidP="0010470C">
      <w:pPr>
        <w:pStyle w:val="ListParagraph"/>
        <w:ind w:left="360"/>
        <w:jc w:val="left"/>
        <w:rPr>
          <w:rFonts w:cs="Arial"/>
          <w:sz w:val="18"/>
          <w:szCs w:val="18"/>
        </w:rPr>
      </w:pPr>
    </w:p>
    <w:tbl>
      <w:tblPr>
        <w:tblStyle w:val="TableGrid"/>
        <w:tblpPr w:leftFromText="180" w:rightFromText="180" w:vertAnchor="text" w:horzAnchor="margin" w:tblpY="189"/>
        <w:tblW w:w="0" w:type="auto"/>
        <w:tblLook w:val="04A0" w:firstRow="1" w:lastRow="0" w:firstColumn="1" w:lastColumn="0" w:noHBand="0" w:noVBand="1"/>
      </w:tblPr>
      <w:tblGrid>
        <w:gridCol w:w="4394"/>
        <w:gridCol w:w="1308"/>
        <w:gridCol w:w="937"/>
        <w:gridCol w:w="797"/>
        <w:gridCol w:w="697"/>
        <w:gridCol w:w="877"/>
      </w:tblGrid>
      <w:tr w:rsidR="007600CC" w:rsidRPr="00600003" w14:paraId="548DB457" w14:textId="77777777" w:rsidTr="00F82C5D">
        <w:trPr>
          <w:trHeight w:val="141"/>
        </w:trPr>
        <w:tc>
          <w:tcPr>
            <w:tcW w:w="0" w:type="auto"/>
          </w:tcPr>
          <w:p w14:paraId="0546DE9B" w14:textId="77777777" w:rsidR="007600CC" w:rsidRPr="00600003" w:rsidRDefault="007600CC" w:rsidP="007600C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0AD68ACC" w14:textId="12F36A76" w:rsidR="007600CC" w:rsidRPr="00600003" w:rsidRDefault="007600CC" w:rsidP="007600C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Strongly Disagree</w:t>
            </w:r>
          </w:p>
        </w:tc>
        <w:tc>
          <w:tcPr>
            <w:tcW w:w="0" w:type="auto"/>
          </w:tcPr>
          <w:p w14:paraId="63976735" w14:textId="261AFE1B" w:rsidR="007600CC" w:rsidRPr="00600003" w:rsidRDefault="007600CC" w:rsidP="007600C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Disagree</w:t>
            </w:r>
          </w:p>
        </w:tc>
        <w:tc>
          <w:tcPr>
            <w:tcW w:w="0" w:type="auto"/>
          </w:tcPr>
          <w:p w14:paraId="425F57D0" w14:textId="49C27639" w:rsidR="007600CC" w:rsidRPr="00600003" w:rsidRDefault="007600CC" w:rsidP="007600C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Neither</w:t>
            </w:r>
          </w:p>
        </w:tc>
        <w:tc>
          <w:tcPr>
            <w:tcW w:w="0" w:type="auto"/>
          </w:tcPr>
          <w:p w14:paraId="5EB88E31" w14:textId="23244B30" w:rsidR="007600CC" w:rsidRPr="00600003" w:rsidRDefault="007600CC" w:rsidP="007600C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Agree</w:t>
            </w:r>
          </w:p>
        </w:tc>
        <w:tc>
          <w:tcPr>
            <w:tcW w:w="0" w:type="auto"/>
          </w:tcPr>
          <w:p w14:paraId="420AA109" w14:textId="77777777" w:rsidR="007600CC" w:rsidRPr="00600003" w:rsidRDefault="007600CC" w:rsidP="007600C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Strongly</w:t>
            </w:r>
          </w:p>
          <w:p w14:paraId="06390551" w14:textId="2CD0ADB6" w:rsidR="007600CC" w:rsidRPr="00600003" w:rsidRDefault="007600CC" w:rsidP="007600C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Agree  </w:t>
            </w:r>
          </w:p>
        </w:tc>
      </w:tr>
      <w:tr w:rsidR="00F95880" w:rsidRPr="00600003" w14:paraId="51C91038" w14:textId="77777777" w:rsidTr="00F82C5D">
        <w:trPr>
          <w:trHeight w:val="141"/>
        </w:trPr>
        <w:tc>
          <w:tcPr>
            <w:tcW w:w="0" w:type="auto"/>
          </w:tcPr>
          <w:p w14:paraId="060CA37B" w14:textId="033BF4FD" w:rsidR="00F95880" w:rsidRPr="00600003" w:rsidRDefault="00F95880" w:rsidP="004B6E6E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There are challenges with implementing integrated care in this clinic?</w:t>
            </w:r>
          </w:p>
        </w:tc>
        <w:tc>
          <w:tcPr>
            <w:tcW w:w="0" w:type="auto"/>
          </w:tcPr>
          <w:p w14:paraId="2DE85C28" w14:textId="77777777" w:rsidR="00F95880" w:rsidRPr="00600003" w:rsidRDefault="00F95880" w:rsidP="00F95880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46244665" w14:textId="77777777" w:rsidR="00F95880" w:rsidRPr="00600003" w:rsidRDefault="00F95880" w:rsidP="00F95880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8AD5EB0" w14:textId="77777777" w:rsidR="00F95880" w:rsidRPr="00600003" w:rsidRDefault="00F95880" w:rsidP="00F95880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E168983" w14:textId="77777777" w:rsidR="00F95880" w:rsidRPr="00600003" w:rsidRDefault="00F95880" w:rsidP="00F95880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31A63EEE" w14:textId="77777777" w:rsidR="00F95880" w:rsidRPr="00600003" w:rsidRDefault="00F95880" w:rsidP="00F95880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</w:tbl>
    <w:p w14:paraId="17E0E405" w14:textId="08E07015" w:rsidR="0010470C" w:rsidRPr="00600003" w:rsidRDefault="0010470C" w:rsidP="0010470C">
      <w:pPr>
        <w:pStyle w:val="ListParagraph"/>
        <w:ind w:left="360"/>
        <w:jc w:val="left"/>
        <w:rPr>
          <w:rFonts w:cs="Arial"/>
          <w:sz w:val="18"/>
          <w:szCs w:val="18"/>
        </w:rPr>
      </w:pPr>
    </w:p>
    <w:p w14:paraId="1DC647D8" w14:textId="2420AB8E" w:rsidR="0010470C" w:rsidRPr="00600003" w:rsidRDefault="00152278" w:rsidP="00EC56A6">
      <w:pPr>
        <w:pStyle w:val="ListParagraph"/>
        <w:numPr>
          <w:ilvl w:val="1"/>
          <w:numId w:val="2"/>
        </w:numPr>
        <w:jc w:val="left"/>
        <w:rPr>
          <w:rFonts w:cs="Arial"/>
          <w:sz w:val="18"/>
          <w:szCs w:val="18"/>
        </w:rPr>
      </w:pPr>
      <w:r w:rsidRPr="00600003">
        <w:rPr>
          <w:rFonts w:cs="Arial"/>
          <w:sz w:val="18"/>
          <w:szCs w:val="18"/>
        </w:rPr>
        <w:t xml:space="preserve"> </w:t>
      </w:r>
      <w:r w:rsidR="004B6E6E">
        <w:rPr>
          <w:rFonts w:cs="Arial"/>
          <w:sz w:val="18"/>
          <w:szCs w:val="18"/>
        </w:rPr>
        <w:t>Please explain your answer above.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10470C" w:rsidRPr="00600003" w14:paraId="69095AA2" w14:textId="77777777" w:rsidTr="0037634C">
        <w:trPr>
          <w:trHeight w:val="269"/>
        </w:trPr>
        <w:tc>
          <w:tcPr>
            <w:tcW w:w="9006" w:type="dxa"/>
          </w:tcPr>
          <w:p w14:paraId="5ABEE94F" w14:textId="77777777" w:rsidR="0010470C" w:rsidRPr="00600003" w:rsidRDefault="0010470C" w:rsidP="00821056">
            <w:pPr>
              <w:pStyle w:val="ListParagraph"/>
              <w:ind w:left="360"/>
              <w:rPr>
                <w:rFonts w:cs="Arial"/>
                <w:i/>
                <w:sz w:val="18"/>
                <w:szCs w:val="18"/>
              </w:rPr>
            </w:pPr>
          </w:p>
        </w:tc>
      </w:tr>
      <w:tr w:rsidR="0010470C" w:rsidRPr="00600003" w14:paraId="00F9B8CB" w14:textId="77777777" w:rsidTr="0037634C">
        <w:trPr>
          <w:trHeight w:val="279"/>
        </w:trPr>
        <w:tc>
          <w:tcPr>
            <w:tcW w:w="9006" w:type="dxa"/>
          </w:tcPr>
          <w:p w14:paraId="26E6D803" w14:textId="77777777" w:rsidR="0010470C" w:rsidRPr="00600003" w:rsidRDefault="0010470C" w:rsidP="00821056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410EC04D" w14:textId="488F27E3" w:rsidR="005B2232" w:rsidRDefault="005B2232" w:rsidP="005B2232">
      <w:pPr>
        <w:jc w:val="left"/>
        <w:rPr>
          <w:rFonts w:cs="Arial"/>
          <w:sz w:val="18"/>
          <w:szCs w:val="18"/>
        </w:rPr>
      </w:pPr>
    </w:p>
    <w:p w14:paraId="7581E7D7" w14:textId="727EC4FA" w:rsidR="002833FE" w:rsidRPr="00AC6924" w:rsidRDefault="00AC6924" w:rsidP="00AC6924">
      <w:pPr>
        <w:pStyle w:val="ListParagraph"/>
        <w:numPr>
          <w:ilvl w:val="0"/>
          <w:numId w:val="2"/>
        </w:numPr>
        <w:jc w:val="left"/>
        <w:rPr>
          <w:rFonts w:cs="Arial"/>
          <w:sz w:val="18"/>
          <w:szCs w:val="18"/>
        </w:rPr>
      </w:pPr>
      <w:r w:rsidRPr="00AC6924">
        <w:rPr>
          <w:rFonts w:cs="Arial"/>
          <w:sz w:val="18"/>
          <w:szCs w:val="18"/>
        </w:rPr>
        <w:t>The following questions will be based on the booking system</w:t>
      </w:r>
    </w:p>
    <w:p w14:paraId="49D9964E" w14:textId="77777777" w:rsidR="00AC6924" w:rsidRDefault="00AC6924" w:rsidP="005B2232">
      <w:pPr>
        <w:jc w:val="left"/>
        <w:rPr>
          <w:rFonts w:cs="Arial"/>
          <w:sz w:val="18"/>
          <w:szCs w:val="18"/>
        </w:rPr>
      </w:pPr>
    </w:p>
    <w:p w14:paraId="1F385403" w14:textId="35925527" w:rsidR="002833FE" w:rsidRDefault="002833FE" w:rsidP="005B2232">
      <w:pPr>
        <w:jc w:val="left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I will read a statement and ask you to indicate whether you agree or disagree:</w:t>
      </w:r>
    </w:p>
    <w:p w14:paraId="476DA2A3" w14:textId="77777777" w:rsidR="002833FE" w:rsidRPr="00600003" w:rsidRDefault="002833FE" w:rsidP="005B2232">
      <w:pPr>
        <w:jc w:val="left"/>
        <w:rPr>
          <w:rFonts w:cs="Arial"/>
          <w:sz w:val="18"/>
          <w:szCs w:val="18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4440"/>
        <w:gridCol w:w="1267"/>
        <w:gridCol w:w="937"/>
        <w:gridCol w:w="797"/>
        <w:gridCol w:w="697"/>
        <w:gridCol w:w="877"/>
      </w:tblGrid>
      <w:tr w:rsidR="00A663BF" w:rsidRPr="00600003" w14:paraId="09D14F81" w14:textId="77777777" w:rsidTr="00F82C5D">
        <w:trPr>
          <w:trHeight w:val="137"/>
        </w:trPr>
        <w:tc>
          <w:tcPr>
            <w:tcW w:w="0" w:type="auto"/>
          </w:tcPr>
          <w:p w14:paraId="0DD203A4" w14:textId="77777777" w:rsidR="005B2232" w:rsidRPr="00600003" w:rsidRDefault="005B2232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4CE26B3E" w14:textId="686F8513" w:rsidR="005B2232" w:rsidRPr="00600003" w:rsidRDefault="005B2232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Strongly </w:t>
            </w:r>
            <w:r w:rsidR="007600CC" w:rsidRPr="00600003">
              <w:rPr>
                <w:rFonts w:cs="Arial"/>
                <w:sz w:val="18"/>
                <w:szCs w:val="18"/>
              </w:rPr>
              <w:t>D</w:t>
            </w:r>
            <w:r w:rsidR="00A663BF" w:rsidRPr="00600003">
              <w:rPr>
                <w:rFonts w:cs="Arial"/>
                <w:sz w:val="18"/>
                <w:szCs w:val="18"/>
              </w:rPr>
              <w:t>is</w:t>
            </w:r>
            <w:r w:rsidRPr="00600003">
              <w:rPr>
                <w:rFonts w:cs="Arial"/>
                <w:sz w:val="18"/>
                <w:szCs w:val="18"/>
              </w:rPr>
              <w:t>agree</w:t>
            </w:r>
          </w:p>
        </w:tc>
        <w:tc>
          <w:tcPr>
            <w:tcW w:w="0" w:type="auto"/>
          </w:tcPr>
          <w:p w14:paraId="2538FA00" w14:textId="58C0AB61" w:rsidR="005B2232" w:rsidRPr="00600003" w:rsidRDefault="007600CC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D</w:t>
            </w:r>
            <w:r w:rsidR="00A663BF" w:rsidRPr="00600003">
              <w:rPr>
                <w:rFonts w:cs="Arial"/>
                <w:sz w:val="18"/>
                <w:szCs w:val="18"/>
              </w:rPr>
              <w:t>isa</w:t>
            </w:r>
            <w:r w:rsidR="005B2232" w:rsidRPr="00600003">
              <w:rPr>
                <w:rFonts w:cs="Arial"/>
                <w:sz w:val="18"/>
                <w:szCs w:val="18"/>
              </w:rPr>
              <w:t>gree</w:t>
            </w:r>
          </w:p>
        </w:tc>
        <w:tc>
          <w:tcPr>
            <w:tcW w:w="0" w:type="auto"/>
          </w:tcPr>
          <w:p w14:paraId="15DB88A0" w14:textId="067C537A" w:rsidR="005B2232" w:rsidRPr="00600003" w:rsidRDefault="007600CC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N</w:t>
            </w:r>
            <w:r w:rsidR="00A663BF" w:rsidRPr="00600003">
              <w:rPr>
                <w:rFonts w:cs="Arial"/>
                <w:sz w:val="18"/>
                <w:szCs w:val="18"/>
              </w:rPr>
              <w:t>either</w:t>
            </w:r>
          </w:p>
        </w:tc>
        <w:tc>
          <w:tcPr>
            <w:tcW w:w="0" w:type="auto"/>
          </w:tcPr>
          <w:p w14:paraId="22152590" w14:textId="0C2D8AE3" w:rsidR="005B2232" w:rsidRPr="00600003" w:rsidRDefault="00A663BF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Agree</w:t>
            </w:r>
          </w:p>
        </w:tc>
        <w:tc>
          <w:tcPr>
            <w:tcW w:w="0" w:type="auto"/>
          </w:tcPr>
          <w:p w14:paraId="7D8D675C" w14:textId="77777777" w:rsidR="00A663BF" w:rsidRPr="00600003" w:rsidRDefault="00A663BF" w:rsidP="00A663BF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Strongly</w:t>
            </w:r>
          </w:p>
          <w:p w14:paraId="204ECB13" w14:textId="34486EEB" w:rsidR="005B2232" w:rsidRPr="00600003" w:rsidRDefault="00A663BF" w:rsidP="00A663BF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Agree  </w:t>
            </w:r>
          </w:p>
        </w:tc>
      </w:tr>
      <w:tr w:rsidR="00A663BF" w:rsidRPr="00600003" w14:paraId="56D26D9B" w14:textId="77777777" w:rsidTr="00F82C5D">
        <w:trPr>
          <w:trHeight w:val="596"/>
        </w:trPr>
        <w:tc>
          <w:tcPr>
            <w:tcW w:w="0" w:type="auto"/>
          </w:tcPr>
          <w:p w14:paraId="3DE3B2CC" w14:textId="5CE7ED96" w:rsidR="005B2232" w:rsidRPr="00AC6924" w:rsidRDefault="0010470C" w:rsidP="00AC6924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AC6924">
              <w:rPr>
                <w:rFonts w:cs="Arial"/>
                <w:sz w:val="18"/>
                <w:szCs w:val="18"/>
              </w:rPr>
              <w:t xml:space="preserve">It is </w:t>
            </w:r>
            <w:r w:rsidR="008B584E" w:rsidRPr="00AC6924">
              <w:rPr>
                <w:rFonts w:cs="Arial"/>
                <w:sz w:val="18"/>
                <w:szCs w:val="18"/>
              </w:rPr>
              <w:t>appropriate</w:t>
            </w:r>
            <w:r w:rsidRPr="00AC6924">
              <w:rPr>
                <w:rFonts w:cs="Arial"/>
                <w:sz w:val="18"/>
                <w:szCs w:val="18"/>
              </w:rPr>
              <w:t xml:space="preserve"> to implement a common</w:t>
            </w:r>
            <w:r w:rsidR="005B2232" w:rsidRPr="00AC6924">
              <w:rPr>
                <w:rFonts w:cs="Arial"/>
                <w:sz w:val="18"/>
                <w:szCs w:val="18"/>
              </w:rPr>
              <w:t xml:space="preserve"> booking system for all chronic patients</w:t>
            </w:r>
          </w:p>
          <w:p w14:paraId="634F1905" w14:textId="77777777" w:rsidR="005B2232" w:rsidRPr="00600003" w:rsidRDefault="005B2232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C7FB7A5" w14:textId="77777777" w:rsidR="005B2232" w:rsidRPr="00600003" w:rsidRDefault="005B2232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AB5252E" w14:textId="77777777" w:rsidR="005B2232" w:rsidRPr="00600003" w:rsidRDefault="005B2232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126059D0" w14:textId="77777777" w:rsidR="005B2232" w:rsidRPr="00600003" w:rsidRDefault="005B2232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15623D08" w14:textId="77777777" w:rsidR="005B2232" w:rsidRPr="00600003" w:rsidRDefault="005B2232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4CC25C8" w14:textId="77777777" w:rsidR="005B2232" w:rsidRPr="00600003" w:rsidRDefault="005B2232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152278" w:rsidRPr="00600003" w14:paraId="7486EFEF" w14:textId="77777777" w:rsidTr="00F82C5D">
        <w:trPr>
          <w:trHeight w:val="520"/>
        </w:trPr>
        <w:tc>
          <w:tcPr>
            <w:tcW w:w="0" w:type="auto"/>
          </w:tcPr>
          <w:p w14:paraId="32C4FC29" w14:textId="48928C80" w:rsidR="00152278" w:rsidRPr="00AC6924" w:rsidRDefault="004264E6" w:rsidP="00AC6924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AC6924">
              <w:rPr>
                <w:rFonts w:cs="Arial"/>
                <w:sz w:val="18"/>
                <w:szCs w:val="18"/>
              </w:rPr>
              <w:t xml:space="preserve">It is appropriate </w:t>
            </w:r>
            <w:r w:rsidR="00152278" w:rsidRPr="00AC6924">
              <w:rPr>
                <w:rFonts w:cs="Arial"/>
                <w:sz w:val="18"/>
                <w:szCs w:val="18"/>
              </w:rPr>
              <w:t xml:space="preserve">for chronic patients to have one file for all their medical records. </w:t>
            </w:r>
          </w:p>
        </w:tc>
        <w:tc>
          <w:tcPr>
            <w:tcW w:w="0" w:type="auto"/>
          </w:tcPr>
          <w:p w14:paraId="4A0A76CD" w14:textId="77777777" w:rsidR="00152278" w:rsidRPr="00600003" w:rsidRDefault="00152278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0E7C825F" w14:textId="77777777" w:rsidR="00152278" w:rsidRPr="00600003" w:rsidRDefault="00152278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59A23F91" w14:textId="77777777" w:rsidR="00152278" w:rsidRPr="00600003" w:rsidRDefault="00152278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406D7B56" w14:textId="77777777" w:rsidR="00152278" w:rsidRPr="00600003" w:rsidRDefault="00152278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43216E08" w14:textId="77777777" w:rsidR="00152278" w:rsidRPr="00600003" w:rsidRDefault="00152278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</w:tbl>
    <w:p w14:paraId="3491D181" w14:textId="77777777" w:rsidR="0025179B" w:rsidRPr="00600003" w:rsidRDefault="0025179B" w:rsidP="0025179B">
      <w:pPr>
        <w:pStyle w:val="ListParagraph"/>
        <w:ind w:left="857"/>
        <w:jc w:val="left"/>
        <w:rPr>
          <w:rFonts w:cs="Arial"/>
          <w:sz w:val="18"/>
          <w:szCs w:val="18"/>
        </w:rPr>
      </w:pPr>
    </w:p>
    <w:p w14:paraId="7BC48AFB" w14:textId="3AFED2A5" w:rsidR="00277BED" w:rsidRPr="00600003" w:rsidRDefault="00277BED" w:rsidP="00EC56A6">
      <w:pPr>
        <w:pStyle w:val="ListParagraph"/>
        <w:numPr>
          <w:ilvl w:val="1"/>
          <w:numId w:val="2"/>
        </w:numPr>
        <w:jc w:val="left"/>
        <w:rPr>
          <w:rFonts w:cs="Arial"/>
          <w:sz w:val="18"/>
          <w:szCs w:val="18"/>
        </w:rPr>
      </w:pPr>
      <w:r w:rsidRPr="00600003">
        <w:rPr>
          <w:rFonts w:cs="Arial"/>
          <w:sz w:val="18"/>
          <w:szCs w:val="18"/>
        </w:rPr>
        <w:t xml:space="preserve">In your opinion, what are the advantages </w:t>
      </w:r>
      <w:r w:rsidR="005B2232" w:rsidRPr="00600003">
        <w:rPr>
          <w:rFonts w:cs="Arial"/>
          <w:sz w:val="18"/>
          <w:szCs w:val="18"/>
        </w:rPr>
        <w:t xml:space="preserve">and disadvantages </w:t>
      </w:r>
      <w:r w:rsidRPr="00600003">
        <w:rPr>
          <w:rFonts w:cs="Arial"/>
          <w:sz w:val="18"/>
          <w:szCs w:val="18"/>
        </w:rPr>
        <w:t xml:space="preserve">of </w:t>
      </w:r>
      <w:r w:rsidR="005B2232" w:rsidRPr="00600003">
        <w:rPr>
          <w:rFonts w:cs="Arial"/>
          <w:sz w:val="18"/>
          <w:szCs w:val="18"/>
        </w:rPr>
        <w:t xml:space="preserve">implementing a </w:t>
      </w:r>
      <w:r w:rsidRPr="00600003">
        <w:rPr>
          <w:rFonts w:cs="Arial"/>
          <w:sz w:val="18"/>
          <w:szCs w:val="18"/>
        </w:rPr>
        <w:t>booking system</w:t>
      </w:r>
      <w:r w:rsidR="005B2232" w:rsidRPr="00600003">
        <w:rPr>
          <w:rFonts w:cs="Arial"/>
          <w:sz w:val="18"/>
          <w:szCs w:val="18"/>
        </w:rPr>
        <w:t xml:space="preserve"> for chronic patients</w:t>
      </w:r>
      <w:r w:rsidR="002833FE">
        <w:rPr>
          <w:rFonts w:cs="Arial"/>
          <w:sz w:val="18"/>
          <w:szCs w:val="18"/>
        </w:rPr>
        <w:t xml:space="preserve"> </w:t>
      </w:r>
      <w:r w:rsidR="002833FE" w:rsidRPr="000F10FD">
        <w:rPr>
          <w:rFonts w:cs="Arial"/>
          <w:b/>
          <w:sz w:val="18"/>
          <w:szCs w:val="18"/>
        </w:rPr>
        <w:t>in THIS clinic</w:t>
      </w:r>
      <w:r w:rsidRPr="00600003">
        <w:rPr>
          <w:rFonts w:cs="Arial"/>
          <w:sz w:val="18"/>
          <w:szCs w:val="18"/>
        </w:rPr>
        <w:t>?</w:t>
      </w:r>
    </w:p>
    <w:tbl>
      <w:tblPr>
        <w:tblStyle w:val="TableGrid"/>
        <w:tblW w:w="9226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226"/>
      </w:tblGrid>
      <w:tr w:rsidR="00D02E33" w:rsidRPr="00600003" w14:paraId="3D07AA66" w14:textId="77777777" w:rsidTr="00A5069A">
        <w:trPr>
          <w:trHeight w:val="257"/>
        </w:trPr>
        <w:tc>
          <w:tcPr>
            <w:tcW w:w="9226" w:type="dxa"/>
          </w:tcPr>
          <w:p w14:paraId="3E14BF9C" w14:textId="77777777" w:rsidR="00277BED" w:rsidRPr="00600003" w:rsidRDefault="00277BED" w:rsidP="009B3D99">
            <w:pPr>
              <w:rPr>
                <w:rFonts w:cs="Arial"/>
                <w:i/>
                <w:sz w:val="18"/>
                <w:szCs w:val="18"/>
              </w:rPr>
            </w:pPr>
          </w:p>
        </w:tc>
      </w:tr>
      <w:tr w:rsidR="00A5069A" w:rsidRPr="00600003" w14:paraId="4DFBBF1E" w14:textId="77777777" w:rsidTr="00A5069A">
        <w:trPr>
          <w:trHeight w:val="257"/>
        </w:trPr>
        <w:tc>
          <w:tcPr>
            <w:tcW w:w="9226" w:type="dxa"/>
          </w:tcPr>
          <w:p w14:paraId="28EE0327" w14:textId="77777777" w:rsidR="00A5069A" w:rsidRPr="00600003" w:rsidRDefault="00A5069A" w:rsidP="009B3D99">
            <w:pPr>
              <w:rPr>
                <w:rFonts w:cs="Arial"/>
                <w:i/>
                <w:sz w:val="18"/>
                <w:szCs w:val="18"/>
              </w:rPr>
            </w:pPr>
          </w:p>
        </w:tc>
      </w:tr>
    </w:tbl>
    <w:p w14:paraId="05BDFDBC" w14:textId="77777777" w:rsidR="00A5069A" w:rsidRPr="00600003" w:rsidRDefault="00A5069A" w:rsidP="00A5069A">
      <w:pPr>
        <w:jc w:val="left"/>
        <w:rPr>
          <w:rFonts w:cs="Arial"/>
          <w:sz w:val="18"/>
          <w:szCs w:val="18"/>
        </w:rPr>
      </w:pPr>
    </w:p>
    <w:p w14:paraId="706AD9C7" w14:textId="07A2B4F7" w:rsidR="00A5069A" w:rsidRPr="000F10FD" w:rsidRDefault="00277BED" w:rsidP="000F10FD">
      <w:pPr>
        <w:pStyle w:val="ListParagraph"/>
        <w:numPr>
          <w:ilvl w:val="1"/>
          <w:numId w:val="2"/>
        </w:numPr>
        <w:jc w:val="left"/>
        <w:rPr>
          <w:rFonts w:cs="Arial"/>
          <w:sz w:val="18"/>
          <w:szCs w:val="18"/>
        </w:rPr>
      </w:pPr>
      <w:r w:rsidRPr="00600003">
        <w:rPr>
          <w:rFonts w:cs="Arial"/>
          <w:sz w:val="18"/>
          <w:szCs w:val="18"/>
        </w:rPr>
        <w:t xml:space="preserve">In your </w:t>
      </w:r>
      <w:r w:rsidR="00B8772A" w:rsidRPr="00600003">
        <w:rPr>
          <w:rFonts w:cs="Arial"/>
          <w:sz w:val="18"/>
          <w:szCs w:val="18"/>
        </w:rPr>
        <w:t>opinion,</w:t>
      </w:r>
      <w:r w:rsidRPr="00600003">
        <w:rPr>
          <w:rFonts w:cs="Arial"/>
          <w:sz w:val="18"/>
          <w:szCs w:val="18"/>
        </w:rPr>
        <w:t xml:space="preserve"> are the</w:t>
      </w:r>
      <w:r w:rsidR="00B64FB0" w:rsidRPr="00600003">
        <w:rPr>
          <w:rFonts w:cs="Arial"/>
          <w:sz w:val="18"/>
          <w:szCs w:val="18"/>
        </w:rPr>
        <w:t>re any</w:t>
      </w:r>
      <w:r w:rsidRPr="00600003">
        <w:rPr>
          <w:rFonts w:cs="Arial"/>
          <w:sz w:val="18"/>
          <w:szCs w:val="18"/>
        </w:rPr>
        <w:t xml:space="preserve"> challenges with the booking system</w:t>
      </w:r>
      <w:r w:rsidR="005B2232" w:rsidRPr="00600003">
        <w:rPr>
          <w:rFonts w:cs="Arial"/>
          <w:sz w:val="18"/>
          <w:szCs w:val="18"/>
        </w:rPr>
        <w:t xml:space="preserve"> </w:t>
      </w:r>
      <w:r w:rsidR="002833FE">
        <w:rPr>
          <w:rFonts w:cs="Arial"/>
          <w:sz w:val="18"/>
          <w:szCs w:val="18"/>
        </w:rPr>
        <w:t xml:space="preserve">for chronic patients </w:t>
      </w:r>
      <w:r w:rsidR="005B2232" w:rsidRPr="00600003">
        <w:rPr>
          <w:rFonts w:cs="Arial"/>
          <w:sz w:val="18"/>
          <w:szCs w:val="18"/>
        </w:rPr>
        <w:t>in this clinic</w:t>
      </w:r>
      <w:r w:rsidRPr="00600003">
        <w:rPr>
          <w:rFonts w:cs="Arial"/>
          <w:sz w:val="18"/>
          <w:szCs w:val="18"/>
        </w:rPr>
        <w:t>?</w:t>
      </w:r>
    </w:p>
    <w:tbl>
      <w:tblPr>
        <w:tblStyle w:val="TableGrid"/>
        <w:tblW w:w="9246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246"/>
      </w:tblGrid>
      <w:tr w:rsidR="00A5069A" w:rsidRPr="00600003" w14:paraId="2E9525C6" w14:textId="77777777" w:rsidTr="003806E7">
        <w:trPr>
          <w:trHeight w:val="250"/>
        </w:trPr>
        <w:tc>
          <w:tcPr>
            <w:tcW w:w="9246" w:type="dxa"/>
          </w:tcPr>
          <w:p w14:paraId="791ED318" w14:textId="77777777" w:rsidR="00A5069A" w:rsidRPr="00600003" w:rsidRDefault="00A5069A" w:rsidP="00B64FB0">
            <w:pPr>
              <w:rPr>
                <w:rFonts w:cs="Arial"/>
                <w:i/>
                <w:sz w:val="18"/>
                <w:szCs w:val="18"/>
              </w:rPr>
            </w:pPr>
          </w:p>
        </w:tc>
      </w:tr>
      <w:tr w:rsidR="00A5069A" w:rsidRPr="00600003" w14:paraId="10505D13" w14:textId="77777777" w:rsidTr="003806E7">
        <w:trPr>
          <w:trHeight w:val="260"/>
        </w:trPr>
        <w:tc>
          <w:tcPr>
            <w:tcW w:w="9246" w:type="dxa"/>
          </w:tcPr>
          <w:p w14:paraId="2AD6DFB1" w14:textId="77777777" w:rsidR="00A5069A" w:rsidRPr="00600003" w:rsidRDefault="00A5069A" w:rsidP="003806E7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7A0A8DDD" w14:textId="77777777" w:rsidR="001650F5" w:rsidRPr="00600003" w:rsidRDefault="001650F5" w:rsidP="00A348A9">
      <w:pPr>
        <w:rPr>
          <w:rFonts w:cs="Arial"/>
          <w:b/>
          <w:sz w:val="18"/>
          <w:szCs w:val="18"/>
        </w:rPr>
      </w:pPr>
    </w:p>
    <w:p w14:paraId="213AB93B" w14:textId="7DB8D291" w:rsidR="001650F5" w:rsidRPr="000F10FD" w:rsidRDefault="000F10FD" w:rsidP="000F10FD">
      <w:pPr>
        <w:pStyle w:val="ListParagraph"/>
        <w:numPr>
          <w:ilvl w:val="0"/>
          <w:numId w:val="2"/>
        </w:numPr>
        <w:jc w:val="left"/>
        <w:rPr>
          <w:rFonts w:cs="Arial"/>
          <w:sz w:val="18"/>
          <w:szCs w:val="18"/>
        </w:rPr>
      </w:pPr>
      <w:r w:rsidRPr="000F10FD">
        <w:rPr>
          <w:rFonts w:cs="Arial"/>
          <w:b/>
          <w:sz w:val="18"/>
          <w:szCs w:val="18"/>
        </w:rPr>
        <w:t>The next questions are on</w:t>
      </w:r>
      <w:r w:rsidR="00C14C64">
        <w:rPr>
          <w:rFonts w:cs="Arial"/>
          <w:b/>
          <w:sz w:val="18"/>
          <w:szCs w:val="18"/>
        </w:rPr>
        <w:t xml:space="preserve"> separation of patients</w:t>
      </w:r>
      <w:r w:rsidRPr="000F10FD">
        <w:rPr>
          <w:rFonts w:cs="Arial"/>
          <w:b/>
          <w:sz w:val="18"/>
          <w:szCs w:val="18"/>
        </w:rPr>
        <w:t xml:space="preserve">. </w:t>
      </w:r>
      <w:r w:rsidRPr="000F10FD">
        <w:rPr>
          <w:rFonts w:cs="Arial"/>
          <w:sz w:val="18"/>
          <w:szCs w:val="18"/>
        </w:rPr>
        <w:t>Please indicate whether you agree or disagree:</w:t>
      </w:r>
    </w:p>
    <w:p w14:paraId="456797DB" w14:textId="77777777" w:rsidR="001573A4" w:rsidRDefault="001573A4" w:rsidP="008D61F9">
      <w:pPr>
        <w:jc w:val="center"/>
        <w:rPr>
          <w:rFonts w:cs="Arial"/>
          <w:b/>
          <w:sz w:val="18"/>
          <w:szCs w:val="18"/>
        </w:rPr>
      </w:pPr>
    </w:p>
    <w:tbl>
      <w:tblPr>
        <w:tblStyle w:val="TableGrid"/>
        <w:tblpPr w:leftFromText="180" w:rightFromText="180" w:vertAnchor="text" w:horzAnchor="margin" w:tblpY="-94"/>
        <w:tblW w:w="0" w:type="auto"/>
        <w:tblLook w:val="04A0" w:firstRow="1" w:lastRow="0" w:firstColumn="1" w:lastColumn="0" w:noHBand="0" w:noVBand="1"/>
      </w:tblPr>
      <w:tblGrid>
        <w:gridCol w:w="4581"/>
        <w:gridCol w:w="1121"/>
        <w:gridCol w:w="937"/>
        <w:gridCol w:w="797"/>
        <w:gridCol w:w="697"/>
        <w:gridCol w:w="877"/>
      </w:tblGrid>
      <w:tr w:rsidR="00A348A9" w:rsidRPr="00600003" w14:paraId="3E220973" w14:textId="77777777" w:rsidTr="00302DD2">
        <w:trPr>
          <w:trHeight w:val="146"/>
        </w:trPr>
        <w:tc>
          <w:tcPr>
            <w:tcW w:w="4581" w:type="dxa"/>
          </w:tcPr>
          <w:p w14:paraId="354C9872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121" w:type="dxa"/>
          </w:tcPr>
          <w:p w14:paraId="568115B8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Strongly Disagree</w:t>
            </w:r>
          </w:p>
        </w:tc>
        <w:tc>
          <w:tcPr>
            <w:tcW w:w="0" w:type="auto"/>
          </w:tcPr>
          <w:p w14:paraId="312B188C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Disagree</w:t>
            </w:r>
          </w:p>
        </w:tc>
        <w:tc>
          <w:tcPr>
            <w:tcW w:w="0" w:type="auto"/>
          </w:tcPr>
          <w:p w14:paraId="5D59917E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Neither</w:t>
            </w:r>
          </w:p>
        </w:tc>
        <w:tc>
          <w:tcPr>
            <w:tcW w:w="0" w:type="auto"/>
          </w:tcPr>
          <w:p w14:paraId="502F786C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Agree</w:t>
            </w:r>
          </w:p>
        </w:tc>
        <w:tc>
          <w:tcPr>
            <w:tcW w:w="0" w:type="auto"/>
          </w:tcPr>
          <w:p w14:paraId="482BA56B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Strongly</w:t>
            </w:r>
          </w:p>
          <w:p w14:paraId="4D75E013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Agree  </w:t>
            </w:r>
          </w:p>
        </w:tc>
      </w:tr>
      <w:tr w:rsidR="00A348A9" w:rsidRPr="00600003" w14:paraId="5633006B" w14:textId="77777777" w:rsidTr="00302DD2">
        <w:trPr>
          <w:trHeight w:val="146"/>
        </w:trPr>
        <w:tc>
          <w:tcPr>
            <w:tcW w:w="4581" w:type="dxa"/>
          </w:tcPr>
          <w:p w14:paraId="3AD164BB" w14:textId="6646094B" w:rsidR="00A348A9" w:rsidRPr="00600003" w:rsidRDefault="00A348A9" w:rsidP="000F10FD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Chronic patients should have their   designated waiting areas</w:t>
            </w:r>
          </w:p>
        </w:tc>
        <w:tc>
          <w:tcPr>
            <w:tcW w:w="1121" w:type="dxa"/>
          </w:tcPr>
          <w:p w14:paraId="0E123F9D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D1F302A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087BC0F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52466E94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30D0984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A348A9" w:rsidRPr="00600003" w14:paraId="4BDB84EA" w14:textId="77777777" w:rsidTr="00302DD2">
        <w:trPr>
          <w:trHeight w:val="146"/>
        </w:trPr>
        <w:tc>
          <w:tcPr>
            <w:tcW w:w="4581" w:type="dxa"/>
          </w:tcPr>
          <w:p w14:paraId="7DA3DF43" w14:textId="53357341" w:rsidR="00A348A9" w:rsidRPr="00600003" w:rsidRDefault="00A348A9" w:rsidP="000F10FD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Chronic patients  should have designated vital signs stations </w:t>
            </w:r>
          </w:p>
        </w:tc>
        <w:tc>
          <w:tcPr>
            <w:tcW w:w="1121" w:type="dxa"/>
          </w:tcPr>
          <w:p w14:paraId="12B8F7BE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5D04E4CD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1FCA6FD4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3430EC50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53E679CD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A348A9" w:rsidRPr="00600003" w14:paraId="67BE596D" w14:textId="77777777" w:rsidTr="00302DD2">
        <w:trPr>
          <w:trHeight w:val="146"/>
        </w:trPr>
        <w:tc>
          <w:tcPr>
            <w:tcW w:w="4581" w:type="dxa"/>
          </w:tcPr>
          <w:p w14:paraId="3F86DDE0" w14:textId="68B16FE2" w:rsidR="00A348A9" w:rsidRPr="00600003" w:rsidRDefault="00A348A9" w:rsidP="000F10FD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Chronic patients should have their  designated consultation rooms</w:t>
            </w:r>
          </w:p>
        </w:tc>
        <w:tc>
          <w:tcPr>
            <w:tcW w:w="1121" w:type="dxa"/>
          </w:tcPr>
          <w:p w14:paraId="33FA9E30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309359AD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1FE40B34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0A8E9D11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1C2C3A1E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A348A9" w:rsidRPr="00600003" w14:paraId="07DA38D4" w14:textId="77777777" w:rsidTr="00302DD2">
        <w:trPr>
          <w:trHeight w:val="146"/>
        </w:trPr>
        <w:tc>
          <w:tcPr>
            <w:tcW w:w="4581" w:type="dxa"/>
          </w:tcPr>
          <w:p w14:paraId="0C79A436" w14:textId="48B484E3" w:rsidR="00A348A9" w:rsidRPr="00600003" w:rsidRDefault="00A348A9" w:rsidP="000F10FD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Chronic </w:t>
            </w:r>
            <w:r w:rsidR="008B6459">
              <w:rPr>
                <w:rFonts w:cs="Arial"/>
                <w:sz w:val="18"/>
                <w:szCs w:val="18"/>
              </w:rPr>
              <w:t>p</w:t>
            </w:r>
            <w:r w:rsidRPr="00600003">
              <w:rPr>
                <w:rFonts w:cs="Arial"/>
                <w:sz w:val="18"/>
                <w:szCs w:val="18"/>
              </w:rPr>
              <w:t xml:space="preserve">atients should be </w:t>
            </w:r>
            <w:r w:rsidR="001573A4">
              <w:rPr>
                <w:rFonts w:cs="Arial"/>
                <w:sz w:val="18"/>
                <w:szCs w:val="18"/>
              </w:rPr>
              <w:t>in the same waiting area</w:t>
            </w:r>
            <w:r w:rsidR="001573A4" w:rsidRPr="00600003">
              <w:rPr>
                <w:rFonts w:cs="Arial"/>
                <w:sz w:val="18"/>
                <w:szCs w:val="18"/>
              </w:rPr>
              <w:t xml:space="preserve"> </w:t>
            </w:r>
            <w:r w:rsidRPr="00600003">
              <w:rPr>
                <w:rFonts w:cs="Arial"/>
                <w:sz w:val="18"/>
                <w:szCs w:val="18"/>
              </w:rPr>
              <w:t xml:space="preserve">with acute patients </w:t>
            </w:r>
          </w:p>
        </w:tc>
        <w:tc>
          <w:tcPr>
            <w:tcW w:w="1121" w:type="dxa"/>
          </w:tcPr>
          <w:p w14:paraId="319D5787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C339A73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2B927C2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4373296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049CA107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A348A9" w:rsidRPr="00600003" w14:paraId="3BC3A5DD" w14:textId="77777777" w:rsidTr="00302DD2">
        <w:trPr>
          <w:trHeight w:val="146"/>
        </w:trPr>
        <w:tc>
          <w:tcPr>
            <w:tcW w:w="4581" w:type="dxa"/>
          </w:tcPr>
          <w:p w14:paraId="59C2C1BB" w14:textId="639EA175" w:rsidR="00A348A9" w:rsidRPr="00600003" w:rsidRDefault="00A348A9" w:rsidP="000F10FD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Chronic patients with communicable disease should be </w:t>
            </w:r>
            <w:r w:rsidR="001573A4">
              <w:rPr>
                <w:rFonts w:cs="Arial"/>
                <w:sz w:val="18"/>
                <w:szCs w:val="18"/>
              </w:rPr>
              <w:t xml:space="preserve">in </w:t>
            </w:r>
            <w:r w:rsidRPr="00600003">
              <w:rPr>
                <w:rFonts w:cs="Arial"/>
                <w:sz w:val="18"/>
                <w:szCs w:val="18"/>
              </w:rPr>
              <w:t xml:space="preserve">segregated </w:t>
            </w:r>
            <w:r w:rsidR="001573A4">
              <w:rPr>
                <w:rFonts w:cs="Arial"/>
                <w:sz w:val="18"/>
                <w:szCs w:val="18"/>
              </w:rPr>
              <w:t>waiting rooms from</w:t>
            </w:r>
            <w:r w:rsidR="001573A4" w:rsidRPr="00600003">
              <w:rPr>
                <w:rFonts w:cs="Arial"/>
                <w:sz w:val="18"/>
                <w:szCs w:val="18"/>
              </w:rPr>
              <w:t xml:space="preserve"> </w:t>
            </w:r>
            <w:r w:rsidRPr="00600003">
              <w:rPr>
                <w:rFonts w:cs="Arial"/>
                <w:sz w:val="18"/>
                <w:szCs w:val="18"/>
              </w:rPr>
              <w:t xml:space="preserve">patients with non-communicable </w:t>
            </w:r>
            <w:r w:rsidR="001573A4">
              <w:rPr>
                <w:rFonts w:cs="Arial"/>
                <w:sz w:val="18"/>
                <w:szCs w:val="18"/>
              </w:rPr>
              <w:t>diseases</w:t>
            </w:r>
          </w:p>
        </w:tc>
        <w:tc>
          <w:tcPr>
            <w:tcW w:w="1121" w:type="dxa"/>
          </w:tcPr>
          <w:p w14:paraId="1F8EFCED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4B89C958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FFE061D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4F3D7BDF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04C6053D" w14:textId="77777777" w:rsidR="00A348A9" w:rsidRPr="00600003" w:rsidRDefault="00A348A9" w:rsidP="00786AA1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302DD2" w:rsidRPr="00600003" w14:paraId="15F3AD59" w14:textId="77777777" w:rsidTr="00302DD2">
        <w:trPr>
          <w:trHeight w:val="146"/>
        </w:trPr>
        <w:tc>
          <w:tcPr>
            <w:tcW w:w="4581" w:type="dxa"/>
          </w:tcPr>
          <w:p w14:paraId="13AF74F1" w14:textId="2FDCE0F1" w:rsidR="00302DD2" w:rsidRPr="00600003" w:rsidRDefault="00302DD2" w:rsidP="00302DD2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0F10FD">
              <w:rPr>
                <w:rFonts w:cs="Arial"/>
                <w:sz w:val="18"/>
                <w:szCs w:val="18"/>
              </w:rPr>
              <w:t>Segregation of patients maintains order/coherence in patients management.</w:t>
            </w:r>
          </w:p>
        </w:tc>
        <w:tc>
          <w:tcPr>
            <w:tcW w:w="1121" w:type="dxa"/>
          </w:tcPr>
          <w:p w14:paraId="4D25FB8B" w14:textId="77777777" w:rsidR="00302DD2" w:rsidRPr="00600003" w:rsidRDefault="00302DD2" w:rsidP="00302DD2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452FF3F7" w14:textId="77777777" w:rsidR="00302DD2" w:rsidRPr="00600003" w:rsidRDefault="00302DD2" w:rsidP="00302DD2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5BAF16DB" w14:textId="77777777" w:rsidR="00302DD2" w:rsidRPr="00600003" w:rsidRDefault="00302DD2" w:rsidP="00302DD2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70CBE60" w14:textId="77777777" w:rsidR="00302DD2" w:rsidRPr="00600003" w:rsidRDefault="00302DD2" w:rsidP="00302DD2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EF05B83" w14:textId="77777777" w:rsidR="00302DD2" w:rsidRPr="00600003" w:rsidRDefault="00302DD2" w:rsidP="00302DD2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302DD2" w:rsidRPr="00600003" w14:paraId="3F3ED350" w14:textId="77777777" w:rsidTr="00302DD2">
        <w:trPr>
          <w:trHeight w:val="146"/>
        </w:trPr>
        <w:tc>
          <w:tcPr>
            <w:tcW w:w="4581" w:type="dxa"/>
          </w:tcPr>
          <w:p w14:paraId="4142E09F" w14:textId="47AE58F7" w:rsidR="00302DD2" w:rsidRPr="00600003" w:rsidRDefault="00302DD2" w:rsidP="00302DD2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0F10FD">
              <w:rPr>
                <w:rFonts w:cs="Arial"/>
                <w:sz w:val="18"/>
                <w:szCs w:val="18"/>
              </w:rPr>
              <w:t xml:space="preserve">Segregation of patients increase productivity of clinic staff </w:t>
            </w:r>
          </w:p>
        </w:tc>
        <w:tc>
          <w:tcPr>
            <w:tcW w:w="1121" w:type="dxa"/>
          </w:tcPr>
          <w:p w14:paraId="3DB00835" w14:textId="77777777" w:rsidR="00302DD2" w:rsidRPr="00600003" w:rsidRDefault="00302DD2" w:rsidP="00302DD2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537A7EE" w14:textId="77777777" w:rsidR="00302DD2" w:rsidRPr="00600003" w:rsidRDefault="00302DD2" w:rsidP="00302DD2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33224A9" w14:textId="77777777" w:rsidR="00302DD2" w:rsidRPr="00600003" w:rsidRDefault="00302DD2" w:rsidP="00302DD2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15B54103" w14:textId="77777777" w:rsidR="00302DD2" w:rsidRPr="00600003" w:rsidRDefault="00302DD2" w:rsidP="00302DD2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58BCCDB" w14:textId="77777777" w:rsidR="00302DD2" w:rsidRPr="00600003" w:rsidRDefault="00302DD2" w:rsidP="00302DD2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302DD2" w:rsidRPr="00600003" w14:paraId="2F966826" w14:textId="77777777" w:rsidTr="00302DD2">
        <w:trPr>
          <w:trHeight w:val="146"/>
        </w:trPr>
        <w:tc>
          <w:tcPr>
            <w:tcW w:w="4581" w:type="dxa"/>
          </w:tcPr>
          <w:p w14:paraId="115B698D" w14:textId="0697C64A" w:rsidR="00302DD2" w:rsidRPr="00600003" w:rsidRDefault="00302DD2" w:rsidP="00302DD2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0F10FD">
              <w:rPr>
                <w:rFonts w:cs="Arial"/>
                <w:sz w:val="18"/>
                <w:szCs w:val="18"/>
              </w:rPr>
              <w:t>Segregation increases patient waiting times in the clinic</w:t>
            </w:r>
          </w:p>
        </w:tc>
        <w:tc>
          <w:tcPr>
            <w:tcW w:w="1121" w:type="dxa"/>
          </w:tcPr>
          <w:p w14:paraId="7AECF56D" w14:textId="77777777" w:rsidR="00302DD2" w:rsidRPr="00600003" w:rsidRDefault="00302DD2" w:rsidP="00302DD2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F904111" w14:textId="77777777" w:rsidR="00302DD2" w:rsidRPr="00600003" w:rsidRDefault="00302DD2" w:rsidP="00302DD2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0C1D2DBA" w14:textId="77777777" w:rsidR="00302DD2" w:rsidRPr="00600003" w:rsidRDefault="00302DD2" w:rsidP="00302DD2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566FF87C" w14:textId="77777777" w:rsidR="00302DD2" w:rsidRPr="00600003" w:rsidRDefault="00302DD2" w:rsidP="00302DD2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09C8491" w14:textId="77777777" w:rsidR="00302DD2" w:rsidRPr="00600003" w:rsidRDefault="00302DD2" w:rsidP="00302DD2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302DD2" w:rsidRPr="00600003" w14:paraId="3193B935" w14:textId="77777777" w:rsidTr="00302DD2">
        <w:trPr>
          <w:trHeight w:val="146"/>
        </w:trPr>
        <w:tc>
          <w:tcPr>
            <w:tcW w:w="4581" w:type="dxa"/>
          </w:tcPr>
          <w:p w14:paraId="7468C5BF" w14:textId="079EAE19" w:rsidR="00302DD2" w:rsidRPr="00600003" w:rsidRDefault="00302DD2" w:rsidP="00302DD2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Segregation reduced the overflow of patient in the clinic </w:t>
            </w:r>
          </w:p>
        </w:tc>
        <w:tc>
          <w:tcPr>
            <w:tcW w:w="1121" w:type="dxa"/>
          </w:tcPr>
          <w:p w14:paraId="72773335" w14:textId="77777777" w:rsidR="00302DD2" w:rsidRPr="00600003" w:rsidRDefault="00302DD2" w:rsidP="00302DD2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1F47E26" w14:textId="77777777" w:rsidR="00302DD2" w:rsidRPr="00600003" w:rsidRDefault="00302DD2" w:rsidP="00302DD2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B98686B" w14:textId="77777777" w:rsidR="00302DD2" w:rsidRPr="00600003" w:rsidRDefault="00302DD2" w:rsidP="00302DD2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0EAD14D" w14:textId="77777777" w:rsidR="00302DD2" w:rsidRPr="00600003" w:rsidRDefault="00302DD2" w:rsidP="00302DD2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B6C3755" w14:textId="77777777" w:rsidR="00302DD2" w:rsidRPr="00600003" w:rsidRDefault="00302DD2" w:rsidP="00302DD2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5D476C" w:rsidRPr="00600003" w14:paraId="584B8523" w14:textId="77777777" w:rsidTr="00302DD2">
        <w:trPr>
          <w:trHeight w:val="146"/>
        </w:trPr>
        <w:tc>
          <w:tcPr>
            <w:tcW w:w="4581" w:type="dxa"/>
          </w:tcPr>
          <w:p w14:paraId="37BED8CC" w14:textId="489BBC7D" w:rsidR="005D476C" w:rsidRPr="00600003" w:rsidRDefault="005D476C" w:rsidP="005D476C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 Patients presenting with acute problems </w:t>
            </w:r>
            <w:r>
              <w:rPr>
                <w:rFonts w:cs="Arial"/>
                <w:sz w:val="18"/>
                <w:szCs w:val="18"/>
              </w:rPr>
              <w:t>in this clinic accept the</w:t>
            </w:r>
            <w:r w:rsidRPr="00600003">
              <w:rPr>
                <w:rFonts w:cs="Arial"/>
                <w:sz w:val="18"/>
                <w:szCs w:val="18"/>
              </w:rPr>
              <w:t xml:space="preserve"> ICDM _</w:t>
            </w:r>
            <w:r w:rsidR="008B6459">
              <w:rPr>
                <w:rFonts w:cs="Arial"/>
                <w:sz w:val="18"/>
                <w:szCs w:val="18"/>
              </w:rPr>
              <w:t>s</w:t>
            </w:r>
            <w:r w:rsidRPr="00600003">
              <w:rPr>
                <w:rFonts w:cs="Arial"/>
                <w:sz w:val="18"/>
                <w:szCs w:val="18"/>
              </w:rPr>
              <w:t>eparate waiting areas</w:t>
            </w:r>
          </w:p>
        </w:tc>
        <w:tc>
          <w:tcPr>
            <w:tcW w:w="1121" w:type="dxa"/>
          </w:tcPr>
          <w:p w14:paraId="2F8FE96B" w14:textId="77777777" w:rsidR="005D476C" w:rsidRPr="00600003" w:rsidRDefault="005D476C" w:rsidP="005D476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3EFA8982" w14:textId="77777777" w:rsidR="005D476C" w:rsidRPr="00600003" w:rsidRDefault="005D476C" w:rsidP="005D476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C7A1FB0" w14:textId="77777777" w:rsidR="005D476C" w:rsidRPr="00600003" w:rsidRDefault="005D476C" w:rsidP="005D476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41E6625" w14:textId="77777777" w:rsidR="005D476C" w:rsidRPr="00600003" w:rsidRDefault="005D476C" w:rsidP="005D476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D419705" w14:textId="77777777" w:rsidR="005D476C" w:rsidRPr="00600003" w:rsidRDefault="005D476C" w:rsidP="005D476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5D476C" w:rsidRPr="00600003" w14:paraId="01518BDD" w14:textId="77777777" w:rsidTr="00302DD2">
        <w:trPr>
          <w:trHeight w:val="146"/>
        </w:trPr>
        <w:tc>
          <w:tcPr>
            <w:tcW w:w="4581" w:type="dxa"/>
          </w:tcPr>
          <w:p w14:paraId="1CFA42A1" w14:textId="46193265" w:rsidR="005D476C" w:rsidRPr="00600003" w:rsidRDefault="005D476C" w:rsidP="005D476C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</w:t>
            </w:r>
            <w:r w:rsidRPr="00600003">
              <w:rPr>
                <w:rFonts w:cs="Arial"/>
                <w:sz w:val="18"/>
                <w:szCs w:val="18"/>
              </w:rPr>
              <w:t xml:space="preserve">Patients presenting with acute problems </w:t>
            </w:r>
            <w:r>
              <w:rPr>
                <w:rFonts w:cs="Arial"/>
                <w:sz w:val="18"/>
                <w:szCs w:val="18"/>
              </w:rPr>
              <w:t xml:space="preserve">in this clinic </w:t>
            </w:r>
            <w:r w:rsidRPr="00600003">
              <w:rPr>
                <w:rFonts w:cs="Arial"/>
                <w:sz w:val="18"/>
                <w:szCs w:val="18"/>
              </w:rPr>
              <w:t xml:space="preserve">will </w:t>
            </w:r>
            <w:r>
              <w:rPr>
                <w:rFonts w:cs="Arial"/>
                <w:sz w:val="18"/>
                <w:szCs w:val="18"/>
              </w:rPr>
              <w:t xml:space="preserve">not accept </w:t>
            </w:r>
            <w:r w:rsidRPr="00600003">
              <w:rPr>
                <w:rFonts w:cs="Arial"/>
                <w:sz w:val="18"/>
                <w:szCs w:val="18"/>
              </w:rPr>
              <w:t>hav</w:t>
            </w:r>
            <w:r>
              <w:rPr>
                <w:rFonts w:cs="Arial"/>
                <w:sz w:val="18"/>
                <w:szCs w:val="18"/>
              </w:rPr>
              <w:t xml:space="preserve">ing </w:t>
            </w:r>
            <w:r w:rsidRPr="00600003">
              <w:rPr>
                <w:rFonts w:cs="Arial"/>
                <w:sz w:val="18"/>
                <w:szCs w:val="18"/>
              </w:rPr>
              <w:t xml:space="preserve"> ICDM</w:t>
            </w:r>
            <w:r>
              <w:rPr>
                <w:rFonts w:cs="Arial"/>
                <w:sz w:val="18"/>
                <w:szCs w:val="18"/>
              </w:rPr>
              <w:t xml:space="preserve"> _separate</w:t>
            </w:r>
            <w:r w:rsidRPr="00600003">
              <w:rPr>
                <w:rFonts w:cs="Arial"/>
                <w:sz w:val="18"/>
                <w:szCs w:val="18"/>
              </w:rPr>
              <w:t xml:space="preserve"> consultation rooms</w:t>
            </w:r>
          </w:p>
        </w:tc>
        <w:tc>
          <w:tcPr>
            <w:tcW w:w="1121" w:type="dxa"/>
          </w:tcPr>
          <w:p w14:paraId="47DAE1E5" w14:textId="77777777" w:rsidR="005D476C" w:rsidRPr="00600003" w:rsidRDefault="005D476C" w:rsidP="005D476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3318EC01" w14:textId="77777777" w:rsidR="005D476C" w:rsidRPr="00600003" w:rsidRDefault="005D476C" w:rsidP="005D476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5E22A5B9" w14:textId="77777777" w:rsidR="005D476C" w:rsidRPr="00600003" w:rsidRDefault="005D476C" w:rsidP="005D476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23C8F5C" w14:textId="77777777" w:rsidR="005D476C" w:rsidRPr="00600003" w:rsidRDefault="005D476C" w:rsidP="005D476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18549E81" w14:textId="77777777" w:rsidR="005D476C" w:rsidRPr="00600003" w:rsidRDefault="005D476C" w:rsidP="005D476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5D476C" w:rsidRPr="00600003" w14:paraId="7DBF52B1" w14:textId="77777777" w:rsidTr="00302DD2">
        <w:trPr>
          <w:trHeight w:val="146"/>
        </w:trPr>
        <w:tc>
          <w:tcPr>
            <w:tcW w:w="4581" w:type="dxa"/>
          </w:tcPr>
          <w:p w14:paraId="6F163248" w14:textId="4FAF2E06" w:rsidR="005D476C" w:rsidRPr="00600003" w:rsidRDefault="005D476C" w:rsidP="005D476C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236218">
              <w:rPr>
                <w:rFonts w:cs="Arial"/>
                <w:sz w:val="18"/>
                <w:szCs w:val="18"/>
              </w:rPr>
              <w:t>Patients with chronic diseases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 w:rsidRPr="00236218">
              <w:rPr>
                <w:rFonts w:cs="Arial"/>
                <w:sz w:val="18"/>
                <w:szCs w:val="18"/>
              </w:rPr>
              <w:t>like the ICDM model principles?</w:t>
            </w:r>
          </w:p>
        </w:tc>
        <w:tc>
          <w:tcPr>
            <w:tcW w:w="1121" w:type="dxa"/>
          </w:tcPr>
          <w:p w14:paraId="4193EFF0" w14:textId="77777777" w:rsidR="005D476C" w:rsidRPr="00600003" w:rsidRDefault="005D476C" w:rsidP="005D476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368A6B9" w14:textId="77777777" w:rsidR="005D476C" w:rsidRPr="00600003" w:rsidRDefault="005D476C" w:rsidP="005D476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40D0ED8F" w14:textId="77777777" w:rsidR="005D476C" w:rsidRPr="00600003" w:rsidRDefault="005D476C" w:rsidP="005D476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A36656F" w14:textId="77777777" w:rsidR="005D476C" w:rsidRPr="00600003" w:rsidRDefault="005D476C" w:rsidP="005D476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03DE2F0A" w14:textId="77777777" w:rsidR="005D476C" w:rsidRPr="00600003" w:rsidRDefault="005D476C" w:rsidP="005D476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</w:tbl>
    <w:p w14:paraId="14092398" w14:textId="77777777" w:rsidR="001573A4" w:rsidRDefault="001573A4" w:rsidP="00236218">
      <w:pPr>
        <w:jc w:val="left"/>
        <w:rPr>
          <w:ins w:id="0" w:author="Mary Kawonga" w:date="2018-11-06T09:47:00Z"/>
          <w:rFonts w:cs="Arial"/>
          <w:sz w:val="18"/>
          <w:szCs w:val="18"/>
        </w:rPr>
      </w:pPr>
    </w:p>
    <w:p w14:paraId="470D8B7E" w14:textId="0ADCB6AF" w:rsidR="008D61F9" w:rsidRPr="00142739" w:rsidRDefault="008D61F9" w:rsidP="00142739">
      <w:pPr>
        <w:pStyle w:val="ListParagraph"/>
        <w:numPr>
          <w:ilvl w:val="1"/>
          <w:numId w:val="2"/>
        </w:numPr>
        <w:jc w:val="left"/>
        <w:rPr>
          <w:rFonts w:cs="Arial"/>
          <w:sz w:val="18"/>
          <w:szCs w:val="18"/>
        </w:rPr>
      </w:pPr>
      <w:r w:rsidRPr="00142739">
        <w:rPr>
          <w:rFonts w:cs="Arial"/>
          <w:sz w:val="18"/>
          <w:szCs w:val="18"/>
        </w:rPr>
        <w:t>Comment</w:t>
      </w:r>
      <w:r w:rsidR="00236218" w:rsidRPr="00142739">
        <w:rPr>
          <w:rFonts w:cs="Arial"/>
          <w:sz w:val="18"/>
          <w:szCs w:val="18"/>
        </w:rPr>
        <w:t>s</w:t>
      </w:r>
      <w:r w:rsidRPr="00142739">
        <w:rPr>
          <w:rFonts w:cs="Arial"/>
          <w:sz w:val="18"/>
          <w:szCs w:val="18"/>
        </w:rPr>
        <w:t xml:space="preserve">: </w:t>
      </w:r>
      <w:r w:rsidR="00994572" w:rsidRPr="00142739">
        <w:rPr>
          <w:rFonts w:cs="Arial"/>
          <w:b/>
          <w:i/>
          <w:sz w:val="18"/>
          <w:szCs w:val="18"/>
        </w:rPr>
        <w:t>Please explain any of your answers above.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06"/>
      </w:tblGrid>
      <w:tr w:rsidR="008D61F9" w:rsidRPr="00600003" w14:paraId="278C4348" w14:textId="77777777" w:rsidTr="003806E7">
        <w:trPr>
          <w:trHeight w:val="278"/>
        </w:trPr>
        <w:tc>
          <w:tcPr>
            <w:tcW w:w="9006" w:type="dxa"/>
          </w:tcPr>
          <w:p w14:paraId="6DAD2C60" w14:textId="77777777" w:rsidR="008D61F9" w:rsidRPr="00600003" w:rsidRDefault="008D61F9" w:rsidP="003806E7">
            <w:pPr>
              <w:pStyle w:val="ListParagraph"/>
              <w:ind w:left="360"/>
              <w:rPr>
                <w:rFonts w:cs="Arial"/>
                <w:i/>
                <w:sz w:val="18"/>
                <w:szCs w:val="18"/>
              </w:rPr>
            </w:pPr>
          </w:p>
        </w:tc>
      </w:tr>
      <w:tr w:rsidR="008D61F9" w:rsidRPr="00600003" w14:paraId="091D8225" w14:textId="77777777" w:rsidTr="003806E7">
        <w:trPr>
          <w:trHeight w:val="289"/>
        </w:trPr>
        <w:tc>
          <w:tcPr>
            <w:tcW w:w="9006" w:type="dxa"/>
          </w:tcPr>
          <w:p w14:paraId="4AFDE3EB" w14:textId="77777777" w:rsidR="008D61F9" w:rsidRPr="00600003" w:rsidRDefault="008D61F9" w:rsidP="003806E7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197386AC" w14:textId="77777777" w:rsidR="008D61F9" w:rsidRPr="00600003" w:rsidRDefault="008D61F9" w:rsidP="005B2232">
      <w:pPr>
        <w:jc w:val="left"/>
        <w:rPr>
          <w:rFonts w:cs="Arial"/>
          <w:sz w:val="18"/>
          <w:szCs w:val="18"/>
        </w:rPr>
      </w:pPr>
    </w:p>
    <w:p w14:paraId="0C6FA3C2" w14:textId="37F8A052" w:rsidR="00277BED" w:rsidRPr="00142739" w:rsidRDefault="00277BED" w:rsidP="00142739">
      <w:pPr>
        <w:pStyle w:val="ListParagraph"/>
        <w:numPr>
          <w:ilvl w:val="1"/>
          <w:numId w:val="2"/>
        </w:numPr>
        <w:jc w:val="left"/>
        <w:rPr>
          <w:rFonts w:cs="Arial"/>
          <w:sz w:val="18"/>
          <w:szCs w:val="18"/>
        </w:rPr>
      </w:pPr>
      <w:r w:rsidRPr="00142739">
        <w:rPr>
          <w:rFonts w:cs="Arial"/>
          <w:sz w:val="18"/>
          <w:szCs w:val="18"/>
        </w:rPr>
        <w:t xml:space="preserve">In your </w:t>
      </w:r>
      <w:r w:rsidR="00B8772A" w:rsidRPr="00142739">
        <w:rPr>
          <w:rFonts w:cs="Arial"/>
          <w:sz w:val="18"/>
          <w:szCs w:val="18"/>
        </w:rPr>
        <w:t>opinion,</w:t>
      </w:r>
      <w:r w:rsidRPr="00142739">
        <w:rPr>
          <w:rFonts w:cs="Arial"/>
          <w:sz w:val="18"/>
          <w:szCs w:val="18"/>
        </w:rPr>
        <w:t xml:space="preserve"> what are the advantages of designated waiting areas and vital signs stations for chronic patients?</w:t>
      </w:r>
    </w:p>
    <w:tbl>
      <w:tblPr>
        <w:tblStyle w:val="TableGrid"/>
        <w:tblW w:w="9246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246"/>
      </w:tblGrid>
      <w:tr w:rsidR="00D02E33" w:rsidRPr="00600003" w14:paraId="76C84343" w14:textId="77777777" w:rsidTr="00A5069A">
        <w:trPr>
          <w:trHeight w:val="250"/>
        </w:trPr>
        <w:tc>
          <w:tcPr>
            <w:tcW w:w="9246" w:type="dxa"/>
          </w:tcPr>
          <w:p w14:paraId="31E9F0D1" w14:textId="77777777" w:rsidR="00277BED" w:rsidRPr="00600003" w:rsidRDefault="00277BED" w:rsidP="00142739">
            <w:pPr>
              <w:pStyle w:val="ListParagraph"/>
              <w:ind w:left="792"/>
              <w:rPr>
                <w:rFonts w:cs="Arial"/>
                <w:i/>
                <w:sz w:val="18"/>
                <w:szCs w:val="18"/>
              </w:rPr>
            </w:pPr>
          </w:p>
        </w:tc>
      </w:tr>
      <w:tr w:rsidR="00D02E33" w:rsidRPr="00600003" w14:paraId="742F0B97" w14:textId="77777777" w:rsidTr="00A5069A">
        <w:trPr>
          <w:trHeight w:val="260"/>
        </w:trPr>
        <w:tc>
          <w:tcPr>
            <w:tcW w:w="9246" w:type="dxa"/>
          </w:tcPr>
          <w:p w14:paraId="7BC94A29" w14:textId="77777777" w:rsidR="00277BED" w:rsidRPr="00142739" w:rsidRDefault="00277BED" w:rsidP="00142739">
            <w:pPr>
              <w:pStyle w:val="ListParagraph"/>
              <w:ind w:left="360"/>
              <w:rPr>
                <w:rFonts w:cs="Arial"/>
                <w:sz w:val="18"/>
                <w:szCs w:val="18"/>
              </w:rPr>
            </w:pPr>
          </w:p>
        </w:tc>
      </w:tr>
    </w:tbl>
    <w:p w14:paraId="4BDC9412" w14:textId="59296B3F" w:rsidR="00277BED" w:rsidRPr="00142739" w:rsidRDefault="00277BED" w:rsidP="00142739">
      <w:pPr>
        <w:pStyle w:val="ListParagraph"/>
        <w:numPr>
          <w:ilvl w:val="1"/>
          <w:numId w:val="2"/>
        </w:numPr>
        <w:jc w:val="left"/>
        <w:rPr>
          <w:rFonts w:cs="Arial"/>
          <w:sz w:val="18"/>
          <w:szCs w:val="18"/>
        </w:rPr>
      </w:pPr>
      <w:r w:rsidRPr="00142739">
        <w:rPr>
          <w:rFonts w:cs="Arial"/>
          <w:sz w:val="18"/>
          <w:szCs w:val="18"/>
        </w:rPr>
        <w:t xml:space="preserve">In your </w:t>
      </w:r>
      <w:r w:rsidR="00B8772A" w:rsidRPr="00142739">
        <w:rPr>
          <w:rFonts w:cs="Arial"/>
          <w:sz w:val="18"/>
          <w:szCs w:val="18"/>
        </w:rPr>
        <w:t>opinion,</w:t>
      </w:r>
      <w:r w:rsidRPr="00142739">
        <w:rPr>
          <w:rFonts w:cs="Arial"/>
          <w:sz w:val="18"/>
          <w:szCs w:val="18"/>
        </w:rPr>
        <w:t xml:space="preserve"> what are the disadvantages of designated waiting areas and vital signs stations for chronic patients?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516"/>
      </w:tblGrid>
      <w:tr w:rsidR="00D02E33" w:rsidRPr="00600003" w14:paraId="126AFD05" w14:textId="77777777" w:rsidTr="009B3D99">
        <w:tc>
          <w:tcPr>
            <w:tcW w:w="8516" w:type="dxa"/>
          </w:tcPr>
          <w:p w14:paraId="682945E3" w14:textId="77777777" w:rsidR="00277BED" w:rsidRPr="00600003" w:rsidRDefault="00277BED" w:rsidP="00142739">
            <w:pPr>
              <w:pStyle w:val="ListParagraph"/>
              <w:ind w:left="792"/>
              <w:rPr>
                <w:rFonts w:cs="Arial"/>
                <w:i/>
                <w:sz w:val="18"/>
                <w:szCs w:val="18"/>
              </w:rPr>
            </w:pPr>
          </w:p>
        </w:tc>
      </w:tr>
      <w:tr w:rsidR="00D02E33" w:rsidRPr="00600003" w14:paraId="23FEB91C" w14:textId="77777777" w:rsidTr="009B3D99">
        <w:tc>
          <w:tcPr>
            <w:tcW w:w="8516" w:type="dxa"/>
          </w:tcPr>
          <w:p w14:paraId="2D795D58" w14:textId="77777777" w:rsidR="00277BED" w:rsidRPr="00142739" w:rsidRDefault="00277BED" w:rsidP="00142739">
            <w:pPr>
              <w:pStyle w:val="ListParagraph"/>
              <w:ind w:left="360"/>
              <w:rPr>
                <w:rFonts w:cs="Arial"/>
                <w:sz w:val="18"/>
                <w:szCs w:val="18"/>
              </w:rPr>
            </w:pPr>
          </w:p>
        </w:tc>
      </w:tr>
      <w:tr w:rsidR="00D02E33" w:rsidRPr="00600003" w14:paraId="1988BD78" w14:textId="77777777" w:rsidTr="009B3D99">
        <w:tc>
          <w:tcPr>
            <w:tcW w:w="8516" w:type="dxa"/>
          </w:tcPr>
          <w:p w14:paraId="5E846E4F" w14:textId="77777777" w:rsidR="00277BED" w:rsidRPr="00142739" w:rsidRDefault="00277BED" w:rsidP="00142739">
            <w:pPr>
              <w:pStyle w:val="ListParagraph"/>
              <w:ind w:left="360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 w14:paraId="4DFB1AFC" w14:textId="7B86C934" w:rsidR="00277BED" w:rsidRPr="00142739" w:rsidRDefault="00277BED" w:rsidP="00142739">
      <w:pPr>
        <w:pStyle w:val="ListParagraph"/>
        <w:numPr>
          <w:ilvl w:val="1"/>
          <w:numId w:val="2"/>
        </w:numPr>
        <w:jc w:val="left"/>
        <w:rPr>
          <w:rFonts w:cs="Arial"/>
          <w:sz w:val="18"/>
          <w:szCs w:val="18"/>
        </w:rPr>
      </w:pPr>
      <w:r w:rsidRPr="00142739">
        <w:rPr>
          <w:rFonts w:cs="Arial"/>
          <w:sz w:val="18"/>
          <w:szCs w:val="18"/>
        </w:rPr>
        <w:t xml:space="preserve">How is this segregation </w:t>
      </w:r>
      <w:r w:rsidR="002833FE" w:rsidRPr="00142739">
        <w:rPr>
          <w:rFonts w:cs="Arial"/>
          <w:sz w:val="18"/>
          <w:szCs w:val="18"/>
        </w:rPr>
        <w:t xml:space="preserve">– i.e. separate waiting areas – </w:t>
      </w:r>
      <w:r w:rsidRPr="00142739">
        <w:rPr>
          <w:rFonts w:cs="Arial"/>
          <w:sz w:val="18"/>
          <w:szCs w:val="18"/>
        </w:rPr>
        <w:t>perceived by the chronic patients?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516"/>
      </w:tblGrid>
      <w:tr w:rsidR="00D02E33" w:rsidRPr="00600003" w14:paraId="04849F5A" w14:textId="77777777" w:rsidTr="009B3D99">
        <w:tc>
          <w:tcPr>
            <w:tcW w:w="8516" w:type="dxa"/>
          </w:tcPr>
          <w:p w14:paraId="35471F32" w14:textId="77777777" w:rsidR="00277BED" w:rsidRPr="00600003" w:rsidRDefault="00277BED" w:rsidP="00142739">
            <w:pPr>
              <w:pStyle w:val="ListParagraph"/>
              <w:ind w:left="792"/>
              <w:rPr>
                <w:rFonts w:cs="Arial"/>
                <w:i/>
                <w:sz w:val="18"/>
                <w:szCs w:val="18"/>
              </w:rPr>
            </w:pPr>
          </w:p>
        </w:tc>
      </w:tr>
      <w:tr w:rsidR="00D02E33" w:rsidRPr="00600003" w14:paraId="6F14FB51" w14:textId="77777777" w:rsidTr="009B3D99">
        <w:tc>
          <w:tcPr>
            <w:tcW w:w="8516" w:type="dxa"/>
          </w:tcPr>
          <w:p w14:paraId="6EE1FF88" w14:textId="77777777" w:rsidR="00277BED" w:rsidRPr="00142739" w:rsidRDefault="00277BED" w:rsidP="00142739">
            <w:pPr>
              <w:pStyle w:val="ListParagraph"/>
              <w:ind w:left="360"/>
              <w:rPr>
                <w:rFonts w:cs="Arial"/>
                <w:sz w:val="18"/>
                <w:szCs w:val="18"/>
              </w:rPr>
            </w:pPr>
          </w:p>
        </w:tc>
      </w:tr>
    </w:tbl>
    <w:p w14:paraId="12FA3675" w14:textId="67423C5E" w:rsidR="00277BED" w:rsidRPr="00142739" w:rsidRDefault="00277BED" w:rsidP="00142739">
      <w:pPr>
        <w:pStyle w:val="ListParagraph"/>
        <w:numPr>
          <w:ilvl w:val="1"/>
          <w:numId w:val="2"/>
        </w:numPr>
        <w:jc w:val="left"/>
        <w:rPr>
          <w:rFonts w:cs="Arial"/>
          <w:sz w:val="18"/>
          <w:szCs w:val="18"/>
        </w:rPr>
      </w:pPr>
      <w:r w:rsidRPr="00142739">
        <w:rPr>
          <w:rFonts w:cs="Arial"/>
          <w:sz w:val="18"/>
          <w:szCs w:val="18"/>
        </w:rPr>
        <w:t xml:space="preserve">How is this segregation </w:t>
      </w:r>
      <w:r w:rsidR="002833FE" w:rsidRPr="00142739">
        <w:rPr>
          <w:rFonts w:cs="Arial"/>
          <w:sz w:val="18"/>
          <w:szCs w:val="18"/>
        </w:rPr>
        <w:t xml:space="preserve">– i.e. separate waiting areas – </w:t>
      </w:r>
      <w:r w:rsidRPr="00142739">
        <w:rPr>
          <w:rFonts w:cs="Arial"/>
          <w:sz w:val="18"/>
          <w:szCs w:val="18"/>
        </w:rPr>
        <w:t xml:space="preserve">perceived by other </w:t>
      </w:r>
      <w:r w:rsidR="002833FE" w:rsidRPr="00142739">
        <w:rPr>
          <w:rFonts w:cs="Arial"/>
          <w:sz w:val="18"/>
          <w:szCs w:val="18"/>
        </w:rPr>
        <w:t xml:space="preserve">(non-chronic) </w:t>
      </w:r>
      <w:r w:rsidRPr="00142739">
        <w:rPr>
          <w:rFonts w:cs="Arial"/>
          <w:sz w:val="18"/>
          <w:szCs w:val="18"/>
        </w:rPr>
        <w:t>patients?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516"/>
      </w:tblGrid>
      <w:tr w:rsidR="00D02E33" w:rsidRPr="00600003" w14:paraId="5F16A344" w14:textId="77777777" w:rsidTr="009B3D99">
        <w:tc>
          <w:tcPr>
            <w:tcW w:w="8516" w:type="dxa"/>
          </w:tcPr>
          <w:p w14:paraId="2407ECDD" w14:textId="77777777" w:rsidR="00277BED" w:rsidRPr="00600003" w:rsidRDefault="00277BED" w:rsidP="00142739">
            <w:pPr>
              <w:pStyle w:val="ListParagraph"/>
              <w:ind w:left="792"/>
              <w:rPr>
                <w:rFonts w:cs="Arial"/>
                <w:i/>
                <w:sz w:val="18"/>
                <w:szCs w:val="18"/>
              </w:rPr>
            </w:pPr>
          </w:p>
        </w:tc>
      </w:tr>
      <w:tr w:rsidR="00D02E33" w:rsidRPr="00600003" w14:paraId="59A08899" w14:textId="77777777" w:rsidTr="009B3D99">
        <w:tc>
          <w:tcPr>
            <w:tcW w:w="8516" w:type="dxa"/>
          </w:tcPr>
          <w:p w14:paraId="02823E66" w14:textId="77777777" w:rsidR="00277BED" w:rsidRPr="00600003" w:rsidRDefault="00277BED" w:rsidP="009B3D99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432B9AC6" w14:textId="77777777" w:rsidR="00A5069A" w:rsidRPr="00600003" w:rsidRDefault="00A5069A" w:rsidP="00A5069A">
      <w:pPr>
        <w:jc w:val="left"/>
        <w:rPr>
          <w:rFonts w:cs="Arial"/>
          <w:sz w:val="18"/>
          <w:szCs w:val="18"/>
        </w:rPr>
      </w:pPr>
    </w:p>
    <w:p w14:paraId="7EA5429A" w14:textId="1537EFD0" w:rsidR="00277BED" w:rsidRPr="00600003" w:rsidRDefault="00277BED" w:rsidP="008D61F9">
      <w:pPr>
        <w:pStyle w:val="ListParagraph"/>
        <w:ind w:left="360"/>
        <w:jc w:val="left"/>
        <w:rPr>
          <w:rFonts w:cs="Arial"/>
          <w:sz w:val="18"/>
          <w:szCs w:val="18"/>
        </w:rPr>
      </w:pPr>
    </w:p>
    <w:p w14:paraId="48578ACB" w14:textId="7D08F5F9" w:rsidR="005E6000" w:rsidRPr="0002399E" w:rsidRDefault="004264E6" w:rsidP="0002399E">
      <w:pPr>
        <w:pStyle w:val="ListParagraph"/>
        <w:numPr>
          <w:ilvl w:val="0"/>
          <w:numId w:val="2"/>
        </w:numPr>
        <w:jc w:val="left"/>
        <w:rPr>
          <w:rFonts w:cs="Arial"/>
          <w:sz w:val="18"/>
          <w:szCs w:val="18"/>
        </w:rPr>
      </w:pPr>
      <w:r w:rsidRPr="0002399E">
        <w:rPr>
          <w:rFonts w:cs="Arial"/>
          <w:sz w:val="18"/>
          <w:szCs w:val="18"/>
        </w:rPr>
        <w:t xml:space="preserve">ICDM recommends that all 8 conditions should be </w:t>
      </w:r>
      <w:r w:rsidR="00A5069A" w:rsidRPr="0002399E">
        <w:rPr>
          <w:rFonts w:cs="Arial"/>
          <w:sz w:val="18"/>
          <w:szCs w:val="18"/>
        </w:rPr>
        <w:t>integrated</w:t>
      </w:r>
      <w:r w:rsidR="007600CC" w:rsidRPr="0002399E">
        <w:rPr>
          <w:rFonts w:cs="Arial"/>
          <w:sz w:val="18"/>
          <w:szCs w:val="18"/>
        </w:rPr>
        <w:t>, managed by the same healthcare worker on the same day</w:t>
      </w:r>
      <w:r w:rsidRPr="0002399E">
        <w:rPr>
          <w:rFonts w:cs="Arial"/>
          <w:sz w:val="18"/>
          <w:szCs w:val="18"/>
        </w:rPr>
        <w:t>.</w:t>
      </w:r>
      <w:r w:rsidR="00A5069A" w:rsidRPr="0002399E">
        <w:rPr>
          <w:rFonts w:cs="Arial"/>
          <w:sz w:val="18"/>
          <w:szCs w:val="18"/>
        </w:rPr>
        <w:t xml:space="preserve"> Based on this statement, </w:t>
      </w:r>
      <w:r w:rsidR="008D61F9" w:rsidRPr="0002399E">
        <w:rPr>
          <w:rFonts w:cs="Arial"/>
          <w:sz w:val="18"/>
          <w:szCs w:val="18"/>
        </w:rPr>
        <w:t>I will read out some statements,</w:t>
      </w:r>
      <w:r w:rsidR="007600CC" w:rsidRPr="0002399E">
        <w:rPr>
          <w:rFonts w:cs="Arial"/>
          <w:sz w:val="18"/>
          <w:szCs w:val="18"/>
        </w:rPr>
        <w:t xml:space="preserve"> </w:t>
      </w:r>
      <w:r w:rsidR="00A5069A" w:rsidRPr="0002399E">
        <w:rPr>
          <w:rFonts w:cs="Arial"/>
          <w:sz w:val="18"/>
          <w:szCs w:val="18"/>
        </w:rPr>
        <w:t xml:space="preserve">tell me which statement best describe how you feel. </w:t>
      </w:r>
      <w:r w:rsidR="008D61F9" w:rsidRPr="0002399E">
        <w:rPr>
          <w:rFonts w:cs="Arial"/>
          <w:sz w:val="18"/>
          <w:szCs w:val="18"/>
        </w:rPr>
        <w:t xml:space="preserve">By stating </w:t>
      </w:r>
      <w:r w:rsidR="00A5069A" w:rsidRPr="0002399E">
        <w:rPr>
          <w:rFonts w:cs="Arial"/>
          <w:sz w:val="18"/>
          <w:szCs w:val="18"/>
        </w:rPr>
        <w:t>whether you agree</w:t>
      </w:r>
      <w:r w:rsidR="007600CC" w:rsidRPr="0002399E">
        <w:rPr>
          <w:rFonts w:cs="Arial"/>
          <w:sz w:val="18"/>
          <w:szCs w:val="18"/>
        </w:rPr>
        <w:t xml:space="preserve"> or disagree</w:t>
      </w:r>
      <w:r w:rsidR="00A5069A" w:rsidRPr="0002399E">
        <w:rPr>
          <w:rFonts w:cs="Arial"/>
          <w:sz w:val="18"/>
          <w:szCs w:val="18"/>
        </w:rPr>
        <w:t xml:space="preserve">, </w:t>
      </w:r>
      <w:proofErr w:type="spellStart"/>
      <w:r w:rsidR="00A5069A" w:rsidRPr="0002399E">
        <w:rPr>
          <w:rFonts w:cs="Arial"/>
          <w:sz w:val="18"/>
          <w:szCs w:val="18"/>
        </w:rPr>
        <w:t>e</w:t>
      </w:r>
      <w:r w:rsidR="00F90484">
        <w:rPr>
          <w:rFonts w:cs="Arial"/>
          <w:sz w:val="18"/>
          <w:szCs w:val="18"/>
        </w:rPr>
        <w:t>.</w:t>
      </w:r>
      <w:r w:rsidR="00A5069A" w:rsidRPr="0002399E">
        <w:rPr>
          <w:rFonts w:cs="Arial"/>
          <w:sz w:val="18"/>
          <w:szCs w:val="18"/>
        </w:rPr>
        <w:t>t</w:t>
      </w:r>
      <w:r w:rsidR="00F90484">
        <w:rPr>
          <w:rFonts w:cs="Arial"/>
          <w:sz w:val="18"/>
          <w:szCs w:val="18"/>
        </w:rPr>
        <w:t>.</w:t>
      </w:r>
      <w:r w:rsidR="00A5069A" w:rsidRPr="0002399E">
        <w:rPr>
          <w:rFonts w:cs="Arial"/>
          <w:sz w:val="18"/>
          <w:szCs w:val="18"/>
        </w:rPr>
        <w:t>c</w:t>
      </w:r>
      <w:proofErr w:type="spellEnd"/>
      <w:r w:rsidR="00F90484">
        <w:rPr>
          <w:rFonts w:cs="Arial"/>
          <w:sz w:val="18"/>
          <w:szCs w:val="18"/>
        </w:rPr>
        <w:t>..</w:t>
      </w:r>
      <w:r w:rsidRPr="0002399E">
        <w:rPr>
          <w:rFonts w:cs="Arial"/>
          <w:sz w:val="18"/>
          <w:szCs w:val="18"/>
        </w:rPr>
        <w:t xml:space="preserve"> </w:t>
      </w:r>
    </w:p>
    <w:p w14:paraId="38D91DCE" w14:textId="77777777" w:rsidR="000A79E2" w:rsidRPr="00600003" w:rsidRDefault="000A79E2" w:rsidP="000A79E2">
      <w:pPr>
        <w:pStyle w:val="ListParagraph"/>
        <w:ind w:left="360"/>
        <w:jc w:val="left"/>
        <w:rPr>
          <w:rFonts w:cs="Arial"/>
          <w:sz w:val="18"/>
          <w:szCs w:val="18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4532"/>
        <w:gridCol w:w="1175"/>
        <w:gridCol w:w="937"/>
        <w:gridCol w:w="797"/>
        <w:gridCol w:w="697"/>
        <w:gridCol w:w="877"/>
      </w:tblGrid>
      <w:tr w:rsidR="007600CC" w:rsidRPr="00600003" w14:paraId="13157B94" w14:textId="77777777" w:rsidTr="00AE5A0F">
        <w:tc>
          <w:tcPr>
            <w:tcW w:w="0" w:type="auto"/>
          </w:tcPr>
          <w:p w14:paraId="6BD52DD9" w14:textId="77777777" w:rsidR="007600CC" w:rsidRPr="00600003" w:rsidRDefault="007600CC" w:rsidP="007600C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C4CD57D" w14:textId="729C01A9" w:rsidR="007600CC" w:rsidRPr="00600003" w:rsidRDefault="007600CC" w:rsidP="007600C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Strongly Disagree</w:t>
            </w:r>
          </w:p>
        </w:tc>
        <w:tc>
          <w:tcPr>
            <w:tcW w:w="0" w:type="auto"/>
          </w:tcPr>
          <w:p w14:paraId="5AA71FC2" w14:textId="10902FD9" w:rsidR="007600CC" w:rsidRPr="00600003" w:rsidRDefault="007600CC" w:rsidP="007600C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Disagree</w:t>
            </w:r>
          </w:p>
        </w:tc>
        <w:tc>
          <w:tcPr>
            <w:tcW w:w="0" w:type="auto"/>
          </w:tcPr>
          <w:p w14:paraId="587A3F59" w14:textId="39305FAB" w:rsidR="007600CC" w:rsidRPr="00600003" w:rsidRDefault="007600CC" w:rsidP="007600C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Neither</w:t>
            </w:r>
          </w:p>
        </w:tc>
        <w:tc>
          <w:tcPr>
            <w:tcW w:w="0" w:type="auto"/>
          </w:tcPr>
          <w:p w14:paraId="64DD2C6C" w14:textId="2C4D9A65" w:rsidR="007600CC" w:rsidRPr="00600003" w:rsidRDefault="007600CC" w:rsidP="007600C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Agree</w:t>
            </w:r>
          </w:p>
        </w:tc>
        <w:tc>
          <w:tcPr>
            <w:tcW w:w="0" w:type="auto"/>
          </w:tcPr>
          <w:p w14:paraId="122BED6C" w14:textId="77777777" w:rsidR="007600CC" w:rsidRPr="00600003" w:rsidRDefault="007600CC" w:rsidP="007600C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Strongly</w:t>
            </w:r>
          </w:p>
          <w:p w14:paraId="13FE0514" w14:textId="3A400261" w:rsidR="007600CC" w:rsidRPr="00600003" w:rsidRDefault="007600CC" w:rsidP="007600CC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Agree  </w:t>
            </w:r>
          </w:p>
        </w:tc>
      </w:tr>
      <w:tr w:rsidR="000A79E2" w:rsidRPr="00600003" w14:paraId="364D9B6A" w14:textId="77777777" w:rsidTr="00AE5A0F">
        <w:tc>
          <w:tcPr>
            <w:tcW w:w="0" w:type="auto"/>
          </w:tcPr>
          <w:p w14:paraId="47A0224A" w14:textId="0A7ED9E8" w:rsidR="000A79E2" w:rsidRPr="00600003" w:rsidRDefault="000A79E2" w:rsidP="00C27E2B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The nurses allocated for chronic patients, manage all the eight conditions </w:t>
            </w:r>
            <w:r w:rsidR="005A1E7E" w:rsidRPr="00600003">
              <w:rPr>
                <w:rFonts w:cs="Arial"/>
                <w:sz w:val="18"/>
                <w:szCs w:val="18"/>
              </w:rPr>
              <w:t>e</w:t>
            </w:r>
            <w:r w:rsidRPr="00600003">
              <w:rPr>
                <w:rFonts w:cs="Arial"/>
                <w:sz w:val="18"/>
                <w:szCs w:val="18"/>
              </w:rPr>
              <w:t xml:space="preserve">ffectively </w:t>
            </w:r>
          </w:p>
        </w:tc>
        <w:tc>
          <w:tcPr>
            <w:tcW w:w="0" w:type="auto"/>
          </w:tcPr>
          <w:p w14:paraId="65504B78" w14:textId="77777777" w:rsidR="000A79E2" w:rsidRPr="00600003" w:rsidRDefault="000A79E2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546C2B96" w14:textId="77777777" w:rsidR="000A79E2" w:rsidRPr="00600003" w:rsidRDefault="000A79E2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54D0F009" w14:textId="77777777" w:rsidR="000A79E2" w:rsidRPr="00600003" w:rsidRDefault="000A79E2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E955B3D" w14:textId="77777777" w:rsidR="000A79E2" w:rsidRPr="00600003" w:rsidRDefault="000A79E2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2DA286C" w14:textId="77777777" w:rsidR="000A79E2" w:rsidRPr="00600003" w:rsidRDefault="000A79E2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8D61F9" w:rsidRPr="00600003" w14:paraId="053B1708" w14:textId="77777777" w:rsidTr="00AE5A0F">
        <w:tc>
          <w:tcPr>
            <w:tcW w:w="0" w:type="auto"/>
          </w:tcPr>
          <w:p w14:paraId="40C32CF9" w14:textId="4FBADD55" w:rsidR="005E6000" w:rsidRPr="00600003" w:rsidRDefault="008B584E" w:rsidP="00C27E2B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It is appropriate that</w:t>
            </w:r>
            <w:r w:rsidR="005E6000" w:rsidRPr="00600003">
              <w:rPr>
                <w:rFonts w:cs="Arial"/>
                <w:sz w:val="18"/>
                <w:szCs w:val="18"/>
              </w:rPr>
              <w:t xml:space="preserve"> nurses allocated for chronic patients in </w:t>
            </w:r>
            <w:r w:rsidRPr="00600003">
              <w:rPr>
                <w:rFonts w:cs="Arial"/>
                <w:sz w:val="18"/>
                <w:szCs w:val="18"/>
              </w:rPr>
              <w:t xml:space="preserve">this </w:t>
            </w:r>
            <w:r w:rsidR="005E6000" w:rsidRPr="00600003">
              <w:rPr>
                <w:rFonts w:cs="Arial"/>
                <w:sz w:val="18"/>
                <w:szCs w:val="18"/>
              </w:rPr>
              <w:t xml:space="preserve">facility should manage all the eight conditions </w:t>
            </w:r>
          </w:p>
        </w:tc>
        <w:tc>
          <w:tcPr>
            <w:tcW w:w="0" w:type="auto"/>
          </w:tcPr>
          <w:p w14:paraId="1AA11836" w14:textId="77777777" w:rsidR="005E6000" w:rsidRPr="00600003" w:rsidRDefault="005E6000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312A9B99" w14:textId="77777777" w:rsidR="005E6000" w:rsidRPr="00600003" w:rsidRDefault="005E6000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4A9FF71A" w14:textId="77777777" w:rsidR="005E6000" w:rsidRPr="00600003" w:rsidRDefault="005E6000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5D774F6" w14:textId="77777777" w:rsidR="005E6000" w:rsidRPr="00600003" w:rsidRDefault="005E6000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5AEFD5F" w14:textId="77777777" w:rsidR="005E6000" w:rsidRPr="00600003" w:rsidRDefault="005E6000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4264E6" w:rsidRPr="00600003" w14:paraId="55361FB1" w14:textId="77777777" w:rsidTr="00AE5A0F">
        <w:tc>
          <w:tcPr>
            <w:tcW w:w="0" w:type="auto"/>
          </w:tcPr>
          <w:p w14:paraId="40E30DFC" w14:textId="78FC5705" w:rsidR="004264E6" w:rsidRPr="00600003" w:rsidRDefault="004264E6" w:rsidP="00C27E2B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Care for chronic patients is enhanced when seen by </w:t>
            </w:r>
            <w:r w:rsidR="005A1E7E" w:rsidRPr="00600003">
              <w:rPr>
                <w:rFonts w:cs="Arial"/>
                <w:sz w:val="18"/>
                <w:szCs w:val="18"/>
              </w:rPr>
              <w:t xml:space="preserve">one </w:t>
            </w:r>
            <w:r w:rsidRPr="00600003">
              <w:rPr>
                <w:rFonts w:cs="Arial"/>
                <w:sz w:val="18"/>
                <w:szCs w:val="18"/>
              </w:rPr>
              <w:t>specialist nurse</w:t>
            </w:r>
          </w:p>
        </w:tc>
        <w:tc>
          <w:tcPr>
            <w:tcW w:w="0" w:type="auto"/>
          </w:tcPr>
          <w:p w14:paraId="619C57F5" w14:textId="77777777" w:rsidR="004264E6" w:rsidRPr="00600003" w:rsidRDefault="004264E6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45E742EC" w14:textId="77777777" w:rsidR="004264E6" w:rsidRPr="00600003" w:rsidRDefault="004264E6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53FF274F" w14:textId="77777777" w:rsidR="004264E6" w:rsidRPr="00600003" w:rsidRDefault="004264E6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E93D7CA" w14:textId="77777777" w:rsidR="004264E6" w:rsidRPr="00600003" w:rsidRDefault="004264E6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08CA5546" w14:textId="77777777" w:rsidR="004264E6" w:rsidRPr="00600003" w:rsidRDefault="004264E6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4264E6" w:rsidRPr="00600003" w14:paraId="4F8C0764" w14:textId="77777777" w:rsidTr="00AE5A0F">
        <w:tc>
          <w:tcPr>
            <w:tcW w:w="0" w:type="auto"/>
          </w:tcPr>
          <w:p w14:paraId="5295C682" w14:textId="552E5E52" w:rsidR="004264E6" w:rsidRPr="00600003" w:rsidRDefault="004264E6" w:rsidP="00C27E2B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lastRenderedPageBreak/>
              <w:t xml:space="preserve">Having nurses allocated for chronic patients only </w:t>
            </w:r>
            <w:r w:rsidR="001573A4">
              <w:rPr>
                <w:rFonts w:cs="Arial"/>
                <w:sz w:val="18"/>
                <w:szCs w:val="18"/>
              </w:rPr>
              <w:t>increases</w:t>
            </w:r>
            <w:r w:rsidR="001573A4" w:rsidRPr="00600003">
              <w:rPr>
                <w:rFonts w:cs="Arial"/>
                <w:sz w:val="18"/>
                <w:szCs w:val="18"/>
              </w:rPr>
              <w:t xml:space="preserve"> </w:t>
            </w:r>
            <w:r w:rsidRPr="00600003">
              <w:rPr>
                <w:rFonts w:cs="Arial"/>
                <w:sz w:val="18"/>
                <w:szCs w:val="18"/>
              </w:rPr>
              <w:t xml:space="preserve">workload for all </w:t>
            </w:r>
            <w:r w:rsidR="001573A4">
              <w:rPr>
                <w:rFonts w:cs="Arial"/>
                <w:sz w:val="18"/>
                <w:szCs w:val="18"/>
              </w:rPr>
              <w:t xml:space="preserve">other </w:t>
            </w:r>
            <w:r w:rsidRPr="00600003">
              <w:rPr>
                <w:rFonts w:cs="Arial"/>
                <w:sz w:val="18"/>
                <w:szCs w:val="18"/>
              </w:rPr>
              <w:t>nurses at the clinic?</w:t>
            </w:r>
          </w:p>
        </w:tc>
        <w:tc>
          <w:tcPr>
            <w:tcW w:w="0" w:type="auto"/>
          </w:tcPr>
          <w:p w14:paraId="56ED4CF4" w14:textId="77777777" w:rsidR="004264E6" w:rsidRPr="00600003" w:rsidRDefault="004264E6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8AE23C6" w14:textId="77777777" w:rsidR="004264E6" w:rsidRPr="00600003" w:rsidRDefault="004264E6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B9F5BC9" w14:textId="77777777" w:rsidR="004264E6" w:rsidRPr="00600003" w:rsidRDefault="004264E6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B912DB3" w14:textId="77777777" w:rsidR="004264E6" w:rsidRPr="00600003" w:rsidRDefault="004264E6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7B92F348" w14:textId="77777777" w:rsidR="004264E6" w:rsidRPr="00600003" w:rsidRDefault="004264E6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4264E6" w:rsidRPr="00600003" w14:paraId="59223FEF" w14:textId="77777777" w:rsidTr="00AE5A0F">
        <w:tc>
          <w:tcPr>
            <w:tcW w:w="0" w:type="auto"/>
          </w:tcPr>
          <w:p w14:paraId="22726015" w14:textId="703EAC8E" w:rsidR="004264E6" w:rsidRPr="00600003" w:rsidRDefault="004264E6" w:rsidP="00C27E2B">
            <w:pPr>
              <w:pStyle w:val="ListParagraph"/>
              <w:numPr>
                <w:ilvl w:val="1"/>
                <w:numId w:val="2"/>
              </w:numPr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Nurses have adequate training to be able to manage all the eight chronic patients</w:t>
            </w:r>
          </w:p>
        </w:tc>
        <w:tc>
          <w:tcPr>
            <w:tcW w:w="0" w:type="auto"/>
          </w:tcPr>
          <w:p w14:paraId="18DCDC66" w14:textId="77777777" w:rsidR="004264E6" w:rsidRPr="00600003" w:rsidRDefault="004264E6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BFFF591" w14:textId="77777777" w:rsidR="004264E6" w:rsidRPr="00600003" w:rsidRDefault="004264E6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557CA493" w14:textId="77777777" w:rsidR="004264E6" w:rsidRPr="00600003" w:rsidRDefault="004264E6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9C280A2" w14:textId="77777777" w:rsidR="004264E6" w:rsidRPr="00600003" w:rsidRDefault="004264E6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5CD898A" w14:textId="77777777" w:rsidR="004264E6" w:rsidRPr="00600003" w:rsidRDefault="004264E6" w:rsidP="00821056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</w:tbl>
    <w:p w14:paraId="354758D4" w14:textId="77777777" w:rsidR="005E6000" w:rsidRPr="00600003" w:rsidRDefault="005E6000">
      <w:pPr>
        <w:rPr>
          <w:rFonts w:cs="Arial"/>
          <w:sz w:val="18"/>
          <w:szCs w:val="18"/>
        </w:rPr>
      </w:pPr>
    </w:p>
    <w:p w14:paraId="41C107E1" w14:textId="20B6F175" w:rsidR="005E6000" w:rsidRPr="00C27E2B" w:rsidRDefault="00C27E2B" w:rsidP="00C27E2B">
      <w:pPr>
        <w:pStyle w:val="ListParagraph"/>
        <w:numPr>
          <w:ilvl w:val="1"/>
          <w:numId w:val="2"/>
        </w:numPr>
        <w:rPr>
          <w:rFonts w:cs="Arial"/>
          <w:sz w:val="18"/>
          <w:szCs w:val="18"/>
        </w:rPr>
      </w:pPr>
      <w:r w:rsidRPr="00C27E2B">
        <w:rPr>
          <w:rFonts w:cs="Arial"/>
          <w:sz w:val="18"/>
          <w:szCs w:val="18"/>
        </w:rPr>
        <w:t>D</w:t>
      </w:r>
      <w:r w:rsidR="008774FB" w:rsidRPr="00C27E2B">
        <w:rPr>
          <w:rFonts w:cs="Arial"/>
          <w:sz w:val="18"/>
          <w:szCs w:val="18"/>
        </w:rPr>
        <w:t xml:space="preserve">o you have any </w:t>
      </w:r>
      <w:r w:rsidR="00A5069A" w:rsidRPr="00C27E2B">
        <w:rPr>
          <w:rFonts w:cs="Arial"/>
          <w:sz w:val="18"/>
          <w:szCs w:val="18"/>
        </w:rPr>
        <w:t>Comment</w:t>
      </w:r>
      <w:r w:rsidR="008774FB" w:rsidRPr="00C27E2B">
        <w:rPr>
          <w:rFonts w:cs="Arial"/>
          <w:sz w:val="18"/>
          <w:szCs w:val="18"/>
        </w:rPr>
        <w:t>s about the allocation of staff for managing chronic patients for ICDM?</w:t>
      </w:r>
      <w:r w:rsidR="00AC2EAA" w:rsidRPr="00C27E2B">
        <w:rPr>
          <w:rFonts w:cs="Arial"/>
          <w:sz w:val="18"/>
          <w:szCs w:val="18"/>
        </w:rPr>
        <w:t>:</w:t>
      </w:r>
    </w:p>
    <w:tbl>
      <w:tblPr>
        <w:tblStyle w:val="TableGrid"/>
        <w:tblW w:w="9246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246"/>
      </w:tblGrid>
      <w:tr w:rsidR="00A5069A" w:rsidRPr="00600003" w14:paraId="6A6DD476" w14:textId="77777777" w:rsidTr="003806E7">
        <w:trPr>
          <w:trHeight w:val="250"/>
        </w:trPr>
        <w:tc>
          <w:tcPr>
            <w:tcW w:w="9246" w:type="dxa"/>
          </w:tcPr>
          <w:p w14:paraId="5B51C134" w14:textId="77777777" w:rsidR="00A5069A" w:rsidRPr="00600003" w:rsidRDefault="00A5069A" w:rsidP="003806E7">
            <w:pPr>
              <w:pStyle w:val="ListParagraph"/>
              <w:ind w:left="360"/>
              <w:rPr>
                <w:rFonts w:cs="Arial"/>
                <w:i/>
                <w:sz w:val="18"/>
                <w:szCs w:val="18"/>
              </w:rPr>
            </w:pPr>
          </w:p>
        </w:tc>
      </w:tr>
      <w:tr w:rsidR="00A5069A" w:rsidRPr="00600003" w14:paraId="5051205D" w14:textId="77777777" w:rsidTr="003806E7">
        <w:trPr>
          <w:trHeight w:val="260"/>
        </w:trPr>
        <w:tc>
          <w:tcPr>
            <w:tcW w:w="9246" w:type="dxa"/>
          </w:tcPr>
          <w:p w14:paraId="127C9447" w14:textId="77777777" w:rsidR="00A5069A" w:rsidRPr="00600003" w:rsidRDefault="00A5069A" w:rsidP="003806E7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50D5CB6B" w14:textId="403B7886" w:rsidR="00236218" w:rsidRDefault="00236218" w:rsidP="00236218">
      <w:pPr>
        <w:rPr>
          <w:rFonts w:cs="Arial"/>
          <w:sz w:val="18"/>
          <w:szCs w:val="18"/>
        </w:rPr>
      </w:pPr>
    </w:p>
    <w:p w14:paraId="448B95A7" w14:textId="77777777" w:rsidR="00F24405" w:rsidRPr="00236218" w:rsidRDefault="00F24405" w:rsidP="00236218">
      <w:pPr>
        <w:rPr>
          <w:rFonts w:cs="Arial"/>
          <w:sz w:val="18"/>
          <w:szCs w:val="18"/>
        </w:rPr>
      </w:pPr>
    </w:p>
    <w:tbl>
      <w:tblPr>
        <w:tblStyle w:val="TableGrid"/>
        <w:tblW w:w="9370" w:type="dxa"/>
        <w:tblInd w:w="79" w:type="dxa"/>
        <w:tblLook w:val="04A0" w:firstRow="1" w:lastRow="0" w:firstColumn="1" w:lastColumn="0" w:noHBand="0" w:noVBand="1"/>
      </w:tblPr>
      <w:tblGrid>
        <w:gridCol w:w="9370"/>
      </w:tblGrid>
      <w:tr w:rsidR="00D02E33" w:rsidRPr="00600003" w14:paraId="15EBDD83" w14:textId="77777777" w:rsidTr="00F24405">
        <w:trPr>
          <w:trHeight w:val="272"/>
        </w:trPr>
        <w:tc>
          <w:tcPr>
            <w:tcW w:w="9370" w:type="dxa"/>
            <w:shd w:val="clear" w:color="auto" w:fill="A6A6A6" w:themeFill="background1" w:themeFillShade="A6"/>
          </w:tcPr>
          <w:p w14:paraId="3983F21C" w14:textId="77777777" w:rsidR="00277BED" w:rsidRPr="00600003" w:rsidRDefault="00277BED" w:rsidP="009B3D99">
            <w:pPr>
              <w:pStyle w:val="ListParagraph"/>
              <w:ind w:left="0"/>
              <w:jc w:val="center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b/>
                <w:sz w:val="18"/>
                <w:szCs w:val="18"/>
              </w:rPr>
              <w:t>Clinical Supportive Management</w:t>
            </w:r>
          </w:p>
        </w:tc>
      </w:tr>
    </w:tbl>
    <w:p w14:paraId="149DAD0E" w14:textId="77777777" w:rsidR="00277BED" w:rsidRPr="00600003" w:rsidRDefault="00277BED" w:rsidP="00277BED">
      <w:pPr>
        <w:rPr>
          <w:rFonts w:cs="Arial"/>
          <w:sz w:val="18"/>
          <w:szCs w:val="18"/>
        </w:rPr>
      </w:pPr>
    </w:p>
    <w:p w14:paraId="793BB3C3" w14:textId="37FC9F8D" w:rsidR="00FD2DA6" w:rsidRDefault="00FD2DA6" w:rsidP="00EC56A6">
      <w:pPr>
        <w:pStyle w:val="ListParagraph"/>
        <w:numPr>
          <w:ilvl w:val="0"/>
          <w:numId w:val="2"/>
        </w:numPr>
        <w:jc w:val="left"/>
        <w:rPr>
          <w:rFonts w:cs="Arial"/>
          <w:sz w:val="18"/>
          <w:szCs w:val="18"/>
        </w:rPr>
      </w:pPr>
      <w:r w:rsidRPr="00FD2DA6">
        <w:rPr>
          <w:rFonts w:cs="Arial"/>
          <w:b/>
          <w:sz w:val="18"/>
          <w:szCs w:val="18"/>
        </w:rPr>
        <w:t>The next questions are on the Clinical Supportive Management</w:t>
      </w:r>
      <w:r>
        <w:rPr>
          <w:rFonts w:cs="Arial"/>
          <w:sz w:val="18"/>
          <w:szCs w:val="18"/>
        </w:rPr>
        <w:t>.</w:t>
      </w:r>
    </w:p>
    <w:p w14:paraId="0004A9FD" w14:textId="7C523803" w:rsidR="00277BED" w:rsidRPr="00600003" w:rsidRDefault="00DF2FB1" w:rsidP="00FD2DA6">
      <w:pPr>
        <w:pStyle w:val="ListParagraph"/>
        <w:numPr>
          <w:ilvl w:val="1"/>
          <w:numId w:val="2"/>
        </w:numPr>
        <w:jc w:val="left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Have you seen / come across any</w:t>
      </w:r>
      <w:r w:rsidR="00277BED" w:rsidRPr="00600003">
        <w:rPr>
          <w:rFonts w:cs="Arial"/>
          <w:sz w:val="18"/>
          <w:szCs w:val="18"/>
        </w:rPr>
        <w:t xml:space="preserve"> guidelines </w:t>
      </w:r>
      <w:r>
        <w:rPr>
          <w:rFonts w:cs="Arial"/>
          <w:sz w:val="18"/>
          <w:szCs w:val="18"/>
        </w:rPr>
        <w:t>at this clinic</w:t>
      </w:r>
      <w:r w:rsidRPr="00600003">
        <w:rPr>
          <w:rFonts w:cs="Arial"/>
          <w:sz w:val="18"/>
          <w:szCs w:val="18"/>
        </w:rPr>
        <w:t xml:space="preserve"> </w:t>
      </w:r>
      <w:r w:rsidR="00277BED" w:rsidRPr="00600003">
        <w:rPr>
          <w:rFonts w:cs="Arial"/>
          <w:sz w:val="18"/>
          <w:szCs w:val="18"/>
        </w:rPr>
        <w:t>for the management of the chronic (communicable and non-communicable) conditions?</w:t>
      </w:r>
    </w:p>
    <w:tbl>
      <w:tblPr>
        <w:tblStyle w:val="TableGrid"/>
        <w:tblW w:w="9224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224"/>
      </w:tblGrid>
      <w:tr w:rsidR="00D02E33" w:rsidRPr="00600003" w14:paraId="0860427E" w14:textId="77777777" w:rsidTr="00F24405">
        <w:trPr>
          <w:trHeight w:val="281"/>
        </w:trPr>
        <w:tc>
          <w:tcPr>
            <w:tcW w:w="9224" w:type="dxa"/>
          </w:tcPr>
          <w:p w14:paraId="4DF9EF5B" w14:textId="77777777" w:rsidR="00277BED" w:rsidRPr="00600003" w:rsidRDefault="00277BED" w:rsidP="009B3D99">
            <w:pPr>
              <w:rPr>
                <w:rFonts w:cs="Arial"/>
                <w:sz w:val="18"/>
                <w:szCs w:val="18"/>
              </w:rPr>
            </w:pPr>
          </w:p>
        </w:tc>
      </w:tr>
      <w:tr w:rsidR="00D02E33" w:rsidRPr="00600003" w14:paraId="05E1D41C" w14:textId="77777777" w:rsidTr="00F24405">
        <w:trPr>
          <w:trHeight w:val="281"/>
        </w:trPr>
        <w:tc>
          <w:tcPr>
            <w:tcW w:w="9224" w:type="dxa"/>
          </w:tcPr>
          <w:p w14:paraId="6FE3813C" w14:textId="77777777" w:rsidR="00277BED" w:rsidRPr="00600003" w:rsidRDefault="00277BED" w:rsidP="009B3D99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4392ECA5" w14:textId="665B79A7" w:rsidR="00277BED" w:rsidRPr="00600003" w:rsidRDefault="00DF2FB1" w:rsidP="00EC56A6">
      <w:pPr>
        <w:pStyle w:val="ListParagraph"/>
        <w:numPr>
          <w:ilvl w:val="1"/>
          <w:numId w:val="2"/>
        </w:numPr>
        <w:jc w:val="left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If yes: h</w:t>
      </w:r>
      <w:r w:rsidR="00277BED" w:rsidRPr="00600003">
        <w:rPr>
          <w:rFonts w:cs="Arial"/>
          <w:sz w:val="18"/>
          <w:szCs w:val="18"/>
        </w:rPr>
        <w:t xml:space="preserve">ave you observed any challenges with </w:t>
      </w:r>
      <w:r>
        <w:rPr>
          <w:rFonts w:cs="Arial"/>
          <w:sz w:val="18"/>
          <w:szCs w:val="18"/>
        </w:rPr>
        <w:t xml:space="preserve">using </w:t>
      </w:r>
      <w:r w:rsidR="00277BED" w:rsidRPr="00600003">
        <w:rPr>
          <w:rFonts w:cs="Arial"/>
          <w:sz w:val="18"/>
          <w:szCs w:val="18"/>
        </w:rPr>
        <w:t>the guidelines?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946"/>
      </w:tblGrid>
      <w:tr w:rsidR="00D02E33" w:rsidRPr="00600003" w14:paraId="268819D7" w14:textId="77777777" w:rsidTr="00F24405">
        <w:trPr>
          <w:trHeight w:val="281"/>
        </w:trPr>
        <w:tc>
          <w:tcPr>
            <w:tcW w:w="8946" w:type="dxa"/>
          </w:tcPr>
          <w:p w14:paraId="768D51CD" w14:textId="77777777" w:rsidR="00277BED" w:rsidRPr="00600003" w:rsidRDefault="00277BED" w:rsidP="009B3D99">
            <w:pPr>
              <w:rPr>
                <w:rFonts w:cs="Arial"/>
                <w:sz w:val="18"/>
                <w:szCs w:val="18"/>
              </w:rPr>
            </w:pPr>
          </w:p>
        </w:tc>
      </w:tr>
      <w:tr w:rsidR="00D02E33" w:rsidRPr="00600003" w14:paraId="082B5FDB" w14:textId="77777777" w:rsidTr="00F24405">
        <w:trPr>
          <w:trHeight w:val="281"/>
        </w:trPr>
        <w:tc>
          <w:tcPr>
            <w:tcW w:w="8946" w:type="dxa"/>
          </w:tcPr>
          <w:p w14:paraId="4E540407" w14:textId="77777777" w:rsidR="00277BED" w:rsidRPr="00600003" w:rsidRDefault="00277BED" w:rsidP="009B3D99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70841A0D" w14:textId="66CC271C" w:rsidR="00F4432C" w:rsidRPr="00FD2DA6" w:rsidRDefault="00F4432C" w:rsidP="00FD2DA6">
      <w:pPr>
        <w:jc w:val="left"/>
        <w:rPr>
          <w:rFonts w:cs="Arial"/>
          <w:b/>
          <w:sz w:val="18"/>
          <w:szCs w:val="18"/>
        </w:rPr>
      </w:pPr>
    </w:p>
    <w:p w14:paraId="41054D0A" w14:textId="126E1767" w:rsidR="00FD2DA6" w:rsidRPr="00FD2DA6" w:rsidRDefault="00FD2DA6" w:rsidP="00FD2DA6">
      <w:pPr>
        <w:pStyle w:val="ListParagraph"/>
        <w:numPr>
          <w:ilvl w:val="0"/>
          <w:numId w:val="2"/>
        </w:numPr>
        <w:jc w:val="left"/>
        <w:rPr>
          <w:rFonts w:cs="Arial"/>
          <w:b/>
          <w:sz w:val="18"/>
          <w:szCs w:val="18"/>
        </w:rPr>
      </w:pPr>
      <w:r w:rsidRPr="00FD2DA6">
        <w:rPr>
          <w:rFonts w:cs="Arial"/>
          <w:b/>
          <w:sz w:val="18"/>
          <w:szCs w:val="18"/>
        </w:rPr>
        <w:t>The next questions are on DCST. Please indicate if you agree or disagree</w:t>
      </w:r>
    </w:p>
    <w:tbl>
      <w:tblPr>
        <w:tblStyle w:val="TableGrid"/>
        <w:tblW w:w="8991" w:type="dxa"/>
        <w:tblInd w:w="-5" w:type="dxa"/>
        <w:tblLook w:val="04A0" w:firstRow="1" w:lastRow="0" w:firstColumn="1" w:lastColumn="0" w:noHBand="0" w:noVBand="1"/>
      </w:tblPr>
      <w:tblGrid>
        <w:gridCol w:w="3677"/>
        <w:gridCol w:w="1097"/>
        <w:gridCol w:w="1097"/>
        <w:gridCol w:w="1268"/>
        <w:gridCol w:w="828"/>
        <w:gridCol w:w="1024"/>
      </w:tblGrid>
      <w:tr w:rsidR="00F4432C" w:rsidRPr="00600003" w14:paraId="4219D3DE" w14:textId="77777777" w:rsidTr="003806E7">
        <w:tc>
          <w:tcPr>
            <w:tcW w:w="3677" w:type="dxa"/>
          </w:tcPr>
          <w:p w14:paraId="525052C7" w14:textId="77777777" w:rsidR="00F4432C" w:rsidRPr="00600003" w:rsidRDefault="00F4432C" w:rsidP="003806E7">
            <w:pPr>
              <w:ind w:left="425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1097" w:type="dxa"/>
          </w:tcPr>
          <w:p w14:paraId="6E846EF0" w14:textId="77777777" w:rsidR="00F4432C" w:rsidRPr="00600003" w:rsidRDefault="00F4432C" w:rsidP="003806E7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Strongly Disagree</w:t>
            </w:r>
          </w:p>
        </w:tc>
        <w:tc>
          <w:tcPr>
            <w:tcW w:w="1097" w:type="dxa"/>
          </w:tcPr>
          <w:p w14:paraId="69A0D470" w14:textId="77777777" w:rsidR="00F4432C" w:rsidRPr="00600003" w:rsidRDefault="00F4432C" w:rsidP="003806E7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Disagree</w:t>
            </w:r>
          </w:p>
        </w:tc>
        <w:tc>
          <w:tcPr>
            <w:tcW w:w="1268" w:type="dxa"/>
          </w:tcPr>
          <w:p w14:paraId="5A02B237" w14:textId="77777777" w:rsidR="00F4432C" w:rsidRPr="00600003" w:rsidRDefault="00F4432C" w:rsidP="003806E7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Undecided</w:t>
            </w:r>
          </w:p>
        </w:tc>
        <w:tc>
          <w:tcPr>
            <w:tcW w:w="828" w:type="dxa"/>
          </w:tcPr>
          <w:p w14:paraId="347BC68A" w14:textId="77777777" w:rsidR="00F4432C" w:rsidRPr="00600003" w:rsidRDefault="00F4432C" w:rsidP="003806E7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Agree</w:t>
            </w:r>
          </w:p>
        </w:tc>
        <w:tc>
          <w:tcPr>
            <w:tcW w:w="1024" w:type="dxa"/>
          </w:tcPr>
          <w:p w14:paraId="0B7C7ED1" w14:textId="77777777" w:rsidR="00F4432C" w:rsidRPr="00600003" w:rsidRDefault="00F4432C" w:rsidP="003806E7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Strongly Agree </w:t>
            </w:r>
          </w:p>
        </w:tc>
      </w:tr>
      <w:tr w:rsidR="00F4432C" w:rsidRPr="00600003" w14:paraId="7EF1C701" w14:textId="77777777" w:rsidTr="003806E7">
        <w:tc>
          <w:tcPr>
            <w:tcW w:w="3677" w:type="dxa"/>
          </w:tcPr>
          <w:p w14:paraId="57D6BAD3" w14:textId="5CF243C9" w:rsidR="00F4432C" w:rsidRPr="00FD2DA6" w:rsidRDefault="00FD2DA6" w:rsidP="00FD2DA6">
            <w:pPr>
              <w:pStyle w:val="ListParagraph"/>
              <w:numPr>
                <w:ilvl w:val="1"/>
                <w:numId w:val="2"/>
              </w:numPr>
              <w:jc w:val="left"/>
              <w:rPr>
                <w:rFonts w:cs="Arial"/>
                <w:sz w:val="18"/>
                <w:szCs w:val="18"/>
              </w:rPr>
            </w:pPr>
            <w:r w:rsidRPr="00FD2DA6">
              <w:rPr>
                <w:rFonts w:cs="Arial"/>
                <w:sz w:val="18"/>
                <w:szCs w:val="18"/>
              </w:rPr>
              <w:t>T</w:t>
            </w:r>
            <w:r w:rsidR="00AA1EE6" w:rsidRPr="00FD2DA6">
              <w:rPr>
                <w:rFonts w:cs="Arial"/>
                <w:sz w:val="18"/>
                <w:szCs w:val="18"/>
              </w:rPr>
              <w:t xml:space="preserve">his </w:t>
            </w:r>
            <w:r w:rsidR="00F4432C" w:rsidRPr="00FD2DA6">
              <w:rPr>
                <w:rFonts w:cs="Arial"/>
                <w:sz w:val="18"/>
                <w:szCs w:val="18"/>
              </w:rPr>
              <w:t>clinic ha</w:t>
            </w:r>
            <w:r w:rsidR="00AA1EE6" w:rsidRPr="00FD2DA6">
              <w:rPr>
                <w:rFonts w:cs="Arial"/>
                <w:sz w:val="18"/>
                <w:szCs w:val="18"/>
              </w:rPr>
              <w:t>s</w:t>
            </w:r>
            <w:r w:rsidR="00F4432C" w:rsidRPr="00FD2DA6">
              <w:rPr>
                <w:rFonts w:cs="Arial"/>
                <w:sz w:val="18"/>
                <w:szCs w:val="18"/>
              </w:rPr>
              <w:t xml:space="preserve"> access to a District Clinical Specialist Team (DCST)?</w:t>
            </w:r>
          </w:p>
        </w:tc>
        <w:tc>
          <w:tcPr>
            <w:tcW w:w="1097" w:type="dxa"/>
          </w:tcPr>
          <w:p w14:paraId="63CA270A" w14:textId="77777777" w:rsidR="00F4432C" w:rsidRPr="00600003" w:rsidRDefault="00F4432C" w:rsidP="003806E7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97" w:type="dxa"/>
          </w:tcPr>
          <w:p w14:paraId="5D48842C" w14:textId="77777777" w:rsidR="00F4432C" w:rsidRPr="00600003" w:rsidRDefault="00F4432C" w:rsidP="003806E7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268" w:type="dxa"/>
          </w:tcPr>
          <w:p w14:paraId="42036825" w14:textId="77777777" w:rsidR="00F4432C" w:rsidRPr="00600003" w:rsidRDefault="00F4432C" w:rsidP="003806E7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828" w:type="dxa"/>
          </w:tcPr>
          <w:p w14:paraId="17BF3D51" w14:textId="77777777" w:rsidR="00F4432C" w:rsidRPr="00600003" w:rsidRDefault="00F4432C" w:rsidP="003806E7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24" w:type="dxa"/>
          </w:tcPr>
          <w:p w14:paraId="1EA01928" w14:textId="77777777" w:rsidR="00F4432C" w:rsidRPr="00600003" w:rsidRDefault="00F4432C" w:rsidP="003806E7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F4432C" w:rsidRPr="00600003" w14:paraId="15BDCA1B" w14:textId="77777777" w:rsidTr="003806E7">
        <w:tc>
          <w:tcPr>
            <w:tcW w:w="3677" w:type="dxa"/>
          </w:tcPr>
          <w:p w14:paraId="0731FCAC" w14:textId="7483FF3F" w:rsidR="00F4432C" w:rsidRPr="00FD2DA6" w:rsidRDefault="00AA1EE6" w:rsidP="00FD2DA6">
            <w:pPr>
              <w:pStyle w:val="ListParagraph"/>
              <w:numPr>
                <w:ilvl w:val="1"/>
                <w:numId w:val="2"/>
              </w:numPr>
              <w:jc w:val="left"/>
              <w:rPr>
                <w:rFonts w:cs="Arial"/>
                <w:sz w:val="18"/>
                <w:szCs w:val="18"/>
              </w:rPr>
            </w:pPr>
            <w:r w:rsidRPr="00FD2DA6">
              <w:rPr>
                <w:rFonts w:cs="Arial"/>
                <w:sz w:val="18"/>
                <w:szCs w:val="18"/>
              </w:rPr>
              <w:t>This c</w:t>
            </w:r>
            <w:r w:rsidR="00F4432C" w:rsidRPr="00FD2DA6">
              <w:rPr>
                <w:rFonts w:cs="Arial"/>
                <w:sz w:val="18"/>
                <w:szCs w:val="18"/>
              </w:rPr>
              <w:t>linic receive</w:t>
            </w:r>
            <w:r w:rsidRPr="00FD2DA6">
              <w:rPr>
                <w:rFonts w:cs="Arial"/>
                <w:sz w:val="18"/>
                <w:szCs w:val="18"/>
              </w:rPr>
              <w:t>s</w:t>
            </w:r>
            <w:r w:rsidR="00F4432C" w:rsidRPr="00FD2DA6">
              <w:rPr>
                <w:rFonts w:cs="Arial"/>
                <w:sz w:val="18"/>
                <w:szCs w:val="18"/>
              </w:rPr>
              <w:t xml:space="preserve">  clinical mentoring and support on the management of chronic patients from the DCST</w:t>
            </w:r>
          </w:p>
        </w:tc>
        <w:tc>
          <w:tcPr>
            <w:tcW w:w="1097" w:type="dxa"/>
          </w:tcPr>
          <w:p w14:paraId="23B70CC8" w14:textId="77777777" w:rsidR="00F4432C" w:rsidRPr="00600003" w:rsidRDefault="00F4432C" w:rsidP="003806E7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97" w:type="dxa"/>
          </w:tcPr>
          <w:p w14:paraId="40721445" w14:textId="77777777" w:rsidR="00F4432C" w:rsidRPr="00600003" w:rsidRDefault="00F4432C" w:rsidP="003806E7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268" w:type="dxa"/>
          </w:tcPr>
          <w:p w14:paraId="73807D12" w14:textId="77777777" w:rsidR="00F4432C" w:rsidRPr="00600003" w:rsidRDefault="00F4432C" w:rsidP="003806E7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828" w:type="dxa"/>
          </w:tcPr>
          <w:p w14:paraId="234B0BDC" w14:textId="77777777" w:rsidR="00F4432C" w:rsidRPr="00600003" w:rsidRDefault="00F4432C" w:rsidP="003806E7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24" w:type="dxa"/>
          </w:tcPr>
          <w:p w14:paraId="1112B531" w14:textId="77777777" w:rsidR="00F4432C" w:rsidRPr="00600003" w:rsidRDefault="00F4432C" w:rsidP="003806E7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F4432C" w:rsidRPr="00600003" w14:paraId="31B85210" w14:textId="77777777" w:rsidTr="003806E7">
        <w:tc>
          <w:tcPr>
            <w:tcW w:w="3677" w:type="dxa"/>
          </w:tcPr>
          <w:p w14:paraId="34F4354F" w14:textId="10E60882" w:rsidR="00F4432C" w:rsidRPr="00FD2DA6" w:rsidRDefault="00AA1EE6" w:rsidP="00FD2DA6">
            <w:pPr>
              <w:pStyle w:val="ListParagraph"/>
              <w:numPr>
                <w:ilvl w:val="1"/>
                <w:numId w:val="2"/>
              </w:numPr>
              <w:jc w:val="left"/>
              <w:rPr>
                <w:rFonts w:cs="Arial"/>
                <w:sz w:val="18"/>
                <w:szCs w:val="18"/>
              </w:rPr>
            </w:pPr>
            <w:r w:rsidRPr="00FD2DA6">
              <w:rPr>
                <w:rFonts w:cs="Arial"/>
                <w:sz w:val="18"/>
                <w:szCs w:val="18"/>
              </w:rPr>
              <w:t>This f</w:t>
            </w:r>
            <w:r w:rsidR="00F4432C" w:rsidRPr="00FD2DA6">
              <w:rPr>
                <w:rFonts w:cs="Arial"/>
                <w:sz w:val="18"/>
                <w:szCs w:val="18"/>
              </w:rPr>
              <w:t>acility benefited from the DCST mentoring and support?</w:t>
            </w:r>
          </w:p>
        </w:tc>
        <w:tc>
          <w:tcPr>
            <w:tcW w:w="1097" w:type="dxa"/>
          </w:tcPr>
          <w:p w14:paraId="17ADFA02" w14:textId="77777777" w:rsidR="00F4432C" w:rsidRPr="00600003" w:rsidRDefault="00F4432C" w:rsidP="003806E7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97" w:type="dxa"/>
          </w:tcPr>
          <w:p w14:paraId="085CDE32" w14:textId="77777777" w:rsidR="00F4432C" w:rsidRPr="00600003" w:rsidRDefault="00F4432C" w:rsidP="003806E7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268" w:type="dxa"/>
          </w:tcPr>
          <w:p w14:paraId="6DC4D1DE" w14:textId="77777777" w:rsidR="00F4432C" w:rsidRPr="00600003" w:rsidRDefault="00F4432C" w:rsidP="003806E7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828" w:type="dxa"/>
          </w:tcPr>
          <w:p w14:paraId="32B42A36" w14:textId="77777777" w:rsidR="00F4432C" w:rsidRPr="00600003" w:rsidRDefault="00F4432C" w:rsidP="003806E7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24" w:type="dxa"/>
          </w:tcPr>
          <w:p w14:paraId="44C41722" w14:textId="77777777" w:rsidR="00F4432C" w:rsidRPr="00600003" w:rsidRDefault="00F4432C" w:rsidP="003806E7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</w:tbl>
    <w:p w14:paraId="09AC34B6" w14:textId="77777777" w:rsidR="00F4432C" w:rsidRPr="00600003" w:rsidRDefault="00F4432C" w:rsidP="00F4432C">
      <w:pPr>
        <w:ind w:left="425"/>
        <w:jc w:val="left"/>
        <w:rPr>
          <w:rFonts w:cs="Arial"/>
          <w:sz w:val="18"/>
          <w:szCs w:val="18"/>
        </w:rPr>
      </w:pPr>
    </w:p>
    <w:p w14:paraId="49AD0451" w14:textId="30E989C9" w:rsidR="0025179B" w:rsidRPr="00FD2DA6" w:rsidRDefault="00277BED" w:rsidP="00FD2DA6">
      <w:pPr>
        <w:pStyle w:val="ListParagraph"/>
        <w:numPr>
          <w:ilvl w:val="1"/>
          <w:numId w:val="2"/>
        </w:numPr>
        <w:jc w:val="left"/>
        <w:rPr>
          <w:rFonts w:cs="Arial"/>
          <w:sz w:val="18"/>
          <w:szCs w:val="18"/>
        </w:rPr>
      </w:pPr>
      <w:r w:rsidRPr="00FD2DA6">
        <w:rPr>
          <w:rFonts w:cs="Arial"/>
          <w:sz w:val="18"/>
          <w:szCs w:val="18"/>
        </w:rPr>
        <w:t xml:space="preserve">What </w:t>
      </w:r>
      <w:r w:rsidR="00FD2DA6" w:rsidRPr="00FD2DA6">
        <w:rPr>
          <w:rFonts w:cs="Arial"/>
          <w:sz w:val="18"/>
          <w:szCs w:val="18"/>
        </w:rPr>
        <w:t>are your comments (benefits, challenges)</w:t>
      </w:r>
      <w:r w:rsidR="00F67DF1">
        <w:rPr>
          <w:rFonts w:cs="Arial"/>
          <w:sz w:val="18"/>
          <w:szCs w:val="18"/>
        </w:rPr>
        <w:t xml:space="preserve"> </w:t>
      </w:r>
      <w:r w:rsidR="00FD2DA6" w:rsidRPr="00FD2DA6">
        <w:rPr>
          <w:rFonts w:cs="Arial"/>
          <w:sz w:val="18"/>
          <w:szCs w:val="18"/>
        </w:rPr>
        <w:t xml:space="preserve">on the </w:t>
      </w:r>
      <w:r w:rsidRPr="00FD2DA6">
        <w:rPr>
          <w:rFonts w:cs="Arial"/>
          <w:sz w:val="18"/>
          <w:szCs w:val="18"/>
        </w:rPr>
        <w:t xml:space="preserve">observed </w:t>
      </w:r>
      <w:r w:rsidR="00F67DF1">
        <w:rPr>
          <w:rFonts w:cs="Arial"/>
          <w:sz w:val="18"/>
          <w:szCs w:val="18"/>
        </w:rPr>
        <w:t xml:space="preserve">or proposed </w:t>
      </w:r>
      <w:r w:rsidR="00FD2DA6" w:rsidRPr="00FD2DA6">
        <w:rPr>
          <w:rFonts w:cs="Arial"/>
          <w:sz w:val="18"/>
          <w:szCs w:val="18"/>
        </w:rPr>
        <w:t xml:space="preserve">support with </w:t>
      </w:r>
      <w:r w:rsidRPr="00FD2DA6">
        <w:rPr>
          <w:rFonts w:cs="Arial"/>
          <w:sz w:val="18"/>
          <w:szCs w:val="18"/>
        </w:rPr>
        <w:t>DCST</w:t>
      </w:r>
      <w:r w:rsidR="00F67DF1">
        <w:rPr>
          <w:rFonts w:cs="Arial"/>
          <w:sz w:val="18"/>
          <w:szCs w:val="18"/>
        </w:rPr>
        <w:t>?</w:t>
      </w:r>
      <w:r w:rsidRPr="00FD2DA6">
        <w:rPr>
          <w:rFonts w:cs="Arial"/>
          <w:sz w:val="18"/>
          <w:szCs w:val="18"/>
        </w:rPr>
        <w:t xml:space="preserve"> </w:t>
      </w:r>
    </w:p>
    <w:tbl>
      <w:tblPr>
        <w:tblStyle w:val="TableGrid"/>
        <w:tblW w:w="8978" w:type="dxa"/>
        <w:tblInd w:w="79" w:type="dxa"/>
        <w:tblLook w:val="04A0" w:firstRow="1" w:lastRow="0" w:firstColumn="1" w:lastColumn="0" w:noHBand="0" w:noVBand="1"/>
      </w:tblPr>
      <w:tblGrid>
        <w:gridCol w:w="8978"/>
      </w:tblGrid>
      <w:tr w:rsidR="00D02E33" w:rsidRPr="00600003" w14:paraId="3FECCC52" w14:textId="77777777" w:rsidTr="00F24405">
        <w:trPr>
          <w:trHeight w:val="274"/>
        </w:trPr>
        <w:tc>
          <w:tcPr>
            <w:tcW w:w="8978" w:type="dxa"/>
          </w:tcPr>
          <w:p w14:paraId="7ED802B5" w14:textId="77777777" w:rsidR="00277BED" w:rsidRPr="00600003" w:rsidRDefault="00277BED" w:rsidP="009B3D99">
            <w:pPr>
              <w:rPr>
                <w:rFonts w:cs="Arial"/>
                <w:sz w:val="18"/>
                <w:szCs w:val="18"/>
              </w:rPr>
            </w:pPr>
          </w:p>
        </w:tc>
      </w:tr>
      <w:tr w:rsidR="00277BED" w:rsidRPr="00600003" w14:paraId="64742701" w14:textId="77777777" w:rsidTr="00F24405">
        <w:trPr>
          <w:trHeight w:val="285"/>
        </w:trPr>
        <w:tc>
          <w:tcPr>
            <w:tcW w:w="8978" w:type="dxa"/>
          </w:tcPr>
          <w:p w14:paraId="7A673549" w14:textId="77777777" w:rsidR="00277BED" w:rsidRPr="00600003" w:rsidRDefault="00277BED" w:rsidP="009B3D99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57094A5F" w14:textId="77777777" w:rsidR="00277BED" w:rsidRPr="00600003" w:rsidRDefault="00277BED" w:rsidP="00277BED">
      <w:pPr>
        <w:pStyle w:val="ListParagraph"/>
        <w:ind w:left="792"/>
        <w:rPr>
          <w:rFonts w:cs="Arial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521" w:tblpY="-41"/>
        <w:tblW w:w="8973" w:type="dxa"/>
        <w:tblLook w:val="04A0" w:firstRow="1" w:lastRow="0" w:firstColumn="1" w:lastColumn="0" w:noHBand="0" w:noVBand="1"/>
      </w:tblPr>
      <w:tblGrid>
        <w:gridCol w:w="8973"/>
      </w:tblGrid>
      <w:tr w:rsidR="00D02E33" w:rsidRPr="00600003" w14:paraId="6324EF37" w14:textId="77777777" w:rsidTr="00F24405">
        <w:trPr>
          <w:trHeight w:val="281"/>
        </w:trPr>
        <w:tc>
          <w:tcPr>
            <w:tcW w:w="8973" w:type="dxa"/>
            <w:shd w:val="clear" w:color="auto" w:fill="A6A6A6" w:themeFill="background1" w:themeFillShade="A6"/>
          </w:tcPr>
          <w:p w14:paraId="1A7705C4" w14:textId="77777777" w:rsidR="00277BED" w:rsidRPr="00600003" w:rsidRDefault="00277BED" w:rsidP="00F24405">
            <w:pPr>
              <w:pStyle w:val="ListParagraph"/>
              <w:ind w:left="0"/>
              <w:jc w:val="center"/>
              <w:rPr>
                <w:rFonts w:cs="Arial"/>
                <w:b/>
                <w:sz w:val="18"/>
                <w:szCs w:val="18"/>
              </w:rPr>
            </w:pPr>
            <w:r w:rsidRPr="00600003">
              <w:rPr>
                <w:rFonts w:cs="Arial"/>
                <w:b/>
                <w:sz w:val="18"/>
                <w:szCs w:val="18"/>
              </w:rPr>
              <w:t>Assisted Self-Management</w:t>
            </w:r>
          </w:p>
        </w:tc>
      </w:tr>
    </w:tbl>
    <w:p w14:paraId="3C5803CF" w14:textId="6D96F292" w:rsidR="00FD2DA6" w:rsidRDefault="00FD2DA6" w:rsidP="00FD2DA6">
      <w:pPr>
        <w:pStyle w:val="ListParagraph"/>
        <w:numPr>
          <w:ilvl w:val="0"/>
          <w:numId w:val="2"/>
        </w:numPr>
        <w:jc w:val="left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The following questions will be based on Assisted self-management.</w:t>
      </w:r>
    </w:p>
    <w:p w14:paraId="1AFA07F8" w14:textId="1DD86D08" w:rsidR="00277BED" w:rsidRPr="00600003" w:rsidRDefault="00277BED" w:rsidP="00FD2DA6">
      <w:pPr>
        <w:pStyle w:val="ListParagraph"/>
        <w:numPr>
          <w:ilvl w:val="1"/>
          <w:numId w:val="2"/>
        </w:numPr>
        <w:jc w:val="left"/>
        <w:rPr>
          <w:rFonts w:cs="Arial"/>
          <w:sz w:val="18"/>
          <w:szCs w:val="18"/>
        </w:rPr>
      </w:pPr>
      <w:r w:rsidRPr="00600003">
        <w:rPr>
          <w:rFonts w:cs="Arial"/>
          <w:sz w:val="18"/>
          <w:szCs w:val="18"/>
        </w:rPr>
        <w:t xml:space="preserve">Does your clinic have Ward Based Outreach Teams (WBOT)? </w:t>
      </w:r>
      <w:r w:rsidR="00564326">
        <w:rPr>
          <w:rFonts w:cs="Arial"/>
          <w:sz w:val="18"/>
          <w:szCs w:val="18"/>
        </w:rPr>
        <w:t>– Yes/NO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516"/>
      </w:tblGrid>
      <w:tr w:rsidR="00D02E33" w:rsidRPr="00600003" w14:paraId="6417DD39" w14:textId="77777777" w:rsidTr="009B3D99">
        <w:tc>
          <w:tcPr>
            <w:tcW w:w="8516" w:type="dxa"/>
          </w:tcPr>
          <w:p w14:paraId="051079A8" w14:textId="77777777" w:rsidR="00277BED" w:rsidRPr="00600003" w:rsidRDefault="00277BED" w:rsidP="009B3D99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5FA02541" w14:textId="3EED9EF3" w:rsidR="00876767" w:rsidRPr="00600003" w:rsidRDefault="00876767" w:rsidP="006C1B9A">
      <w:pPr>
        <w:ind w:left="360"/>
        <w:jc w:val="left"/>
        <w:rPr>
          <w:rFonts w:cs="Arial"/>
          <w:sz w:val="18"/>
          <w:szCs w:val="18"/>
        </w:rPr>
      </w:pPr>
    </w:p>
    <w:tbl>
      <w:tblPr>
        <w:tblStyle w:val="TableGrid"/>
        <w:tblW w:w="8991" w:type="dxa"/>
        <w:tblInd w:w="-5" w:type="dxa"/>
        <w:tblLook w:val="04A0" w:firstRow="1" w:lastRow="0" w:firstColumn="1" w:lastColumn="0" w:noHBand="0" w:noVBand="1"/>
      </w:tblPr>
      <w:tblGrid>
        <w:gridCol w:w="3677"/>
        <w:gridCol w:w="1097"/>
        <w:gridCol w:w="1097"/>
        <w:gridCol w:w="1268"/>
        <w:gridCol w:w="828"/>
        <w:gridCol w:w="1024"/>
      </w:tblGrid>
      <w:tr w:rsidR="00876767" w:rsidRPr="00600003" w14:paraId="36B02A67" w14:textId="77777777" w:rsidTr="00152278">
        <w:tc>
          <w:tcPr>
            <w:tcW w:w="3677" w:type="dxa"/>
          </w:tcPr>
          <w:p w14:paraId="1DC20FA6" w14:textId="77777777" w:rsidR="00876767" w:rsidRPr="00600003" w:rsidRDefault="00876767" w:rsidP="006C1B9A">
            <w:pPr>
              <w:ind w:left="425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1097" w:type="dxa"/>
          </w:tcPr>
          <w:p w14:paraId="38DF0F66" w14:textId="52CF964A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Strongly Disagree</w:t>
            </w:r>
          </w:p>
        </w:tc>
        <w:tc>
          <w:tcPr>
            <w:tcW w:w="1097" w:type="dxa"/>
          </w:tcPr>
          <w:p w14:paraId="605E8974" w14:textId="330640B5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Disagree</w:t>
            </w:r>
          </w:p>
        </w:tc>
        <w:tc>
          <w:tcPr>
            <w:tcW w:w="1268" w:type="dxa"/>
          </w:tcPr>
          <w:p w14:paraId="25CC1955" w14:textId="3D7F9913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Undecided</w:t>
            </w:r>
          </w:p>
        </w:tc>
        <w:tc>
          <w:tcPr>
            <w:tcW w:w="828" w:type="dxa"/>
          </w:tcPr>
          <w:p w14:paraId="21F4A4D4" w14:textId="218C7C4E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Agree</w:t>
            </w:r>
          </w:p>
        </w:tc>
        <w:tc>
          <w:tcPr>
            <w:tcW w:w="1024" w:type="dxa"/>
          </w:tcPr>
          <w:p w14:paraId="41640F6A" w14:textId="514DD543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Strongly Agree </w:t>
            </w:r>
          </w:p>
        </w:tc>
      </w:tr>
      <w:tr w:rsidR="00876767" w:rsidRPr="00600003" w14:paraId="11D89503" w14:textId="77777777" w:rsidTr="00236218">
        <w:tc>
          <w:tcPr>
            <w:tcW w:w="3677" w:type="dxa"/>
          </w:tcPr>
          <w:p w14:paraId="19CBF462" w14:textId="7FD6C852" w:rsidR="00876767" w:rsidRPr="00600003" w:rsidRDefault="00876767" w:rsidP="00B722E0">
            <w:pPr>
              <w:pStyle w:val="ListParagraph"/>
              <w:numPr>
                <w:ilvl w:val="1"/>
                <w:numId w:val="2"/>
              </w:numPr>
              <w:jc w:val="left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The WBOT team contributes to management of chronic patients</w:t>
            </w:r>
          </w:p>
          <w:p w14:paraId="2D9EB51D" w14:textId="77777777" w:rsidR="00876767" w:rsidRPr="00600003" w:rsidRDefault="00876767" w:rsidP="00236218">
            <w:pPr>
              <w:pStyle w:val="ListParagraph"/>
              <w:ind w:left="792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1097" w:type="dxa"/>
          </w:tcPr>
          <w:p w14:paraId="3C96D34E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97" w:type="dxa"/>
          </w:tcPr>
          <w:p w14:paraId="013532E7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268" w:type="dxa"/>
          </w:tcPr>
          <w:p w14:paraId="70EE7A0B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828" w:type="dxa"/>
          </w:tcPr>
          <w:p w14:paraId="07CCE5B2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24" w:type="dxa"/>
          </w:tcPr>
          <w:p w14:paraId="5A9499AE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876767" w:rsidRPr="00600003" w14:paraId="33382D8A" w14:textId="77777777" w:rsidTr="00236218">
        <w:tc>
          <w:tcPr>
            <w:tcW w:w="3677" w:type="dxa"/>
          </w:tcPr>
          <w:p w14:paraId="57F27A93" w14:textId="446C672D" w:rsidR="00876767" w:rsidRPr="00600003" w:rsidRDefault="00876767" w:rsidP="00B722E0">
            <w:pPr>
              <w:pStyle w:val="ListParagraph"/>
              <w:numPr>
                <w:ilvl w:val="1"/>
                <w:numId w:val="2"/>
              </w:numPr>
              <w:jc w:val="left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Community Healthcare Workers (CHW) contribute to management of chronic patients</w:t>
            </w:r>
          </w:p>
        </w:tc>
        <w:tc>
          <w:tcPr>
            <w:tcW w:w="1097" w:type="dxa"/>
          </w:tcPr>
          <w:p w14:paraId="0C553199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97" w:type="dxa"/>
          </w:tcPr>
          <w:p w14:paraId="3B5C660B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268" w:type="dxa"/>
          </w:tcPr>
          <w:p w14:paraId="62C374F5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828" w:type="dxa"/>
          </w:tcPr>
          <w:p w14:paraId="7F6AC759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24" w:type="dxa"/>
          </w:tcPr>
          <w:p w14:paraId="3E6E9433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876767" w:rsidRPr="00600003" w14:paraId="614BDF16" w14:textId="77777777" w:rsidTr="00236218">
        <w:tc>
          <w:tcPr>
            <w:tcW w:w="3677" w:type="dxa"/>
          </w:tcPr>
          <w:p w14:paraId="0FD34082" w14:textId="4594868B" w:rsidR="00876767" w:rsidRPr="00600003" w:rsidRDefault="00876767" w:rsidP="00B722E0">
            <w:pPr>
              <w:pStyle w:val="ListParagraph"/>
              <w:numPr>
                <w:ilvl w:val="1"/>
                <w:numId w:val="2"/>
              </w:numPr>
              <w:jc w:val="left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There is adequate health education provided at the facility to empower patients on their disease management</w:t>
            </w:r>
          </w:p>
        </w:tc>
        <w:tc>
          <w:tcPr>
            <w:tcW w:w="1097" w:type="dxa"/>
          </w:tcPr>
          <w:p w14:paraId="365E64BD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97" w:type="dxa"/>
          </w:tcPr>
          <w:p w14:paraId="5E4B7243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268" w:type="dxa"/>
          </w:tcPr>
          <w:p w14:paraId="0F6B58BF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828" w:type="dxa"/>
          </w:tcPr>
          <w:p w14:paraId="24385A26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24" w:type="dxa"/>
          </w:tcPr>
          <w:p w14:paraId="20E73794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876767" w:rsidRPr="00600003" w14:paraId="65521D98" w14:textId="77777777" w:rsidTr="00236218">
        <w:tc>
          <w:tcPr>
            <w:tcW w:w="3677" w:type="dxa"/>
          </w:tcPr>
          <w:p w14:paraId="47092F6E" w14:textId="7A04973C" w:rsidR="00876767" w:rsidRPr="00600003" w:rsidRDefault="00876767" w:rsidP="00B722E0">
            <w:pPr>
              <w:pStyle w:val="ListParagraph"/>
              <w:numPr>
                <w:ilvl w:val="1"/>
                <w:numId w:val="2"/>
              </w:numPr>
              <w:jc w:val="left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Patients receive enough printed information material</w:t>
            </w:r>
            <w:r w:rsidR="008D1F4D" w:rsidRPr="00600003">
              <w:rPr>
                <w:rFonts w:cs="Arial"/>
                <w:sz w:val="18"/>
                <w:szCs w:val="18"/>
              </w:rPr>
              <w:t xml:space="preserve"> about their chronic conditions</w:t>
            </w:r>
          </w:p>
        </w:tc>
        <w:tc>
          <w:tcPr>
            <w:tcW w:w="1097" w:type="dxa"/>
          </w:tcPr>
          <w:p w14:paraId="466D6594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97" w:type="dxa"/>
          </w:tcPr>
          <w:p w14:paraId="6DDEB7B4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268" w:type="dxa"/>
          </w:tcPr>
          <w:p w14:paraId="143A6589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828" w:type="dxa"/>
          </w:tcPr>
          <w:p w14:paraId="1F55F70A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24" w:type="dxa"/>
          </w:tcPr>
          <w:p w14:paraId="3FF2EBF0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876767" w:rsidRPr="00600003" w14:paraId="112CA089" w14:textId="77777777" w:rsidTr="00236218">
        <w:tc>
          <w:tcPr>
            <w:tcW w:w="3677" w:type="dxa"/>
          </w:tcPr>
          <w:p w14:paraId="7AF3B71F" w14:textId="1F4EAA4E" w:rsidR="00876767" w:rsidRPr="00600003" w:rsidRDefault="00876767" w:rsidP="00B722E0">
            <w:pPr>
              <w:pStyle w:val="ListParagraph"/>
              <w:numPr>
                <w:ilvl w:val="1"/>
                <w:numId w:val="2"/>
              </w:numPr>
              <w:jc w:val="left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lastRenderedPageBreak/>
              <w:t xml:space="preserve">Stable chronic patients </w:t>
            </w:r>
            <w:r w:rsidR="00AA1EE6">
              <w:rPr>
                <w:rFonts w:cs="Arial"/>
                <w:sz w:val="18"/>
                <w:szCs w:val="18"/>
              </w:rPr>
              <w:t xml:space="preserve">always </w:t>
            </w:r>
            <w:r w:rsidRPr="00600003">
              <w:rPr>
                <w:rFonts w:cs="Arial"/>
                <w:sz w:val="18"/>
                <w:szCs w:val="18"/>
              </w:rPr>
              <w:t>get referred to adherence clubs in the community</w:t>
            </w:r>
          </w:p>
        </w:tc>
        <w:tc>
          <w:tcPr>
            <w:tcW w:w="1097" w:type="dxa"/>
          </w:tcPr>
          <w:p w14:paraId="72C51705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97" w:type="dxa"/>
          </w:tcPr>
          <w:p w14:paraId="0E111747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268" w:type="dxa"/>
          </w:tcPr>
          <w:p w14:paraId="40B6A708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828" w:type="dxa"/>
          </w:tcPr>
          <w:p w14:paraId="3A32A623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24" w:type="dxa"/>
          </w:tcPr>
          <w:p w14:paraId="441C6A73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FD2DA6" w:rsidRPr="00600003" w14:paraId="034C3502" w14:textId="77777777" w:rsidTr="00236218">
        <w:tc>
          <w:tcPr>
            <w:tcW w:w="3677" w:type="dxa"/>
          </w:tcPr>
          <w:p w14:paraId="353C608D" w14:textId="3B4BE7DD" w:rsidR="00FD2DA6" w:rsidRPr="00600003" w:rsidRDefault="00B722E0" w:rsidP="00B722E0">
            <w:pPr>
              <w:pStyle w:val="ListParagraph"/>
              <w:numPr>
                <w:ilvl w:val="1"/>
                <w:numId w:val="2"/>
              </w:numPr>
              <w:jc w:val="left"/>
              <w:rPr>
                <w:rFonts w:cs="Arial"/>
                <w:sz w:val="18"/>
                <w:szCs w:val="18"/>
              </w:rPr>
            </w:pPr>
            <w:r w:rsidRPr="00B722E0">
              <w:rPr>
                <w:rFonts w:cs="Arial"/>
                <w:sz w:val="18"/>
                <w:szCs w:val="18"/>
              </w:rPr>
              <w:t>It is  appropriate to pre-pack medication for chronic patients 2-3 days before their scheduled visit</w:t>
            </w:r>
          </w:p>
        </w:tc>
        <w:tc>
          <w:tcPr>
            <w:tcW w:w="1097" w:type="dxa"/>
          </w:tcPr>
          <w:p w14:paraId="6850D8BD" w14:textId="77777777" w:rsidR="00FD2DA6" w:rsidRPr="00600003" w:rsidRDefault="00FD2DA6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97" w:type="dxa"/>
          </w:tcPr>
          <w:p w14:paraId="0097AA7F" w14:textId="77777777" w:rsidR="00FD2DA6" w:rsidRPr="00600003" w:rsidRDefault="00FD2DA6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268" w:type="dxa"/>
          </w:tcPr>
          <w:p w14:paraId="557489D3" w14:textId="77777777" w:rsidR="00FD2DA6" w:rsidRPr="00600003" w:rsidRDefault="00FD2DA6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828" w:type="dxa"/>
          </w:tcPr>
          <w:p w14:paraId="72D84CA0" w14:textId="77777777" w:rsidR="00FD2DA6" w:rsidRPr="00600003" w:rsidRDefault="00FD2DA6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24" w:type="dxa"/>
          </w:tcPr>
          <w:p w14:paraId="6F008DC8" w14:textId="77777777" w:rsidR="00FD2DA6" w:rsidRPr="00600003" w:rsidRDefault="00FD2DA6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876767" w:rsidRPr="00600003" w14:paraId="7B3ABA3F" w14:textId="77777777" w:rsidTr="00236218">
        <w:tc>
          <w:tcPr>
            <w:tcW w:w="3677" w:type="dxa"/>
          </w:tcPr>
          <w:p w14:paraId="229C10D7" w14:textId="0DBEFFAB" w:rsidR="00876767" w:rsidRPr="00600003" w:rsidRDefault="00876767" w:rsidP="00B722E0">
            <w:pPr>
              <w:pStyle w:val="ListParagraph"/>
              <w:numPr>
                <w:ilvl w:val="1"/>
                <w:numId w:val="2"/>
              </w:numPr>
              <w:jc w:val="left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Chronic patients </w:t>
            </w:r>
            <w:r w:rsidR="00AA1EE6">
              <w:rPr>
                <w:rFonts w:cs="Arial"/>
                <w:sz w:val="18"/>
                <w:szCs w:val="18"/>
              </w:rPr>
              <w:t>are always</w:t>
            </w:r>
            <w:r w:rsidRPr="00600003">
              <w:rPr>
                <w:rFonts w:cs="Arial"/>
                <w:sz w:val="18"/>
                <w:szCs w:val="18"/>
              </w:rPr>
              <w:t xml:space="preserve"> dispensed with a 2-3 months’ supply of medication at each visi</w:t>
            </w:r>
            <w:r w:rsidR="0037634C" w:rsidRPr="00600003">
              <w:rPr>
                <w:rFonts w:cs="Arial"/>
                <w:sz w:val="18"/>
                <w:szCs w:val="18"/>
              </w:rPr>
              <w:t>t</w:t>
            </w:r>
          </w:p>
        </w:tc>
        <w:tc>
          <w:tcPr>
            <w:tcW w:w="1097" w:type="dxa"/>
          </w:tcPr>
          <w:p w14:paraId="583EDC2D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97" w:type="dxa"/>
          </w:tcPr>
          <w:p w14:paraId="7E917C8A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268" w:type="dxa"/>
          </w:tcPr>
          <w:p w14:paraId="2E63C44D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828" w:type="dxa"/>
          </w:tcPr>
          <w:p w14:paraId="446E95B7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24" w:type="dxa"/>
          </w:tcPr>
          <w:p w14:paraId="61725BDB" w14:textId="77777777" w:rsidR="00876767" w:rsidRPr="00600003" w:rsidRDefault="0087676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37634C" w:rsidRPr="00600003" w14:paraId="2408BE87" w14:textId="77777777" w:rsidTr="00236218">
        <w:tc>
          <w:tcPr>
            <w:tcW w:w="3677" w:type="dxa"/>
          </w:tcPr>
          <w:p w14:paraId="147B84D4" w14:textId="2BEFC7B5" w:rsidR="0037634C" w:rsidRPr="00600003" w:rsidRDefault="0037634C" w:rsidP="00B722E0">
            <w:pPr>
              <w:pStyle w:val="ListParagraph"/>
              <w:numPr>
                <w:ilvl w:val="1"/>
                <w:numId w:val="2"/>
              </w:numPr>
              <w:jc w:val="left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Adherence clubs are beneficial to the </w:t>
            </w:r>
            <w:r w:rsidR="008D1F4D" w:rsidRPr="00600003">
              <w:rPr>
                <w:rFonts w:cs="Arial"/>
                <w:sz w:val="18"/>
                <w:szCs w:val="18"/>
              </w:rPr>
              <w:t xml:space="preserve"> patients </w:t>
            </w:r>
          </w:p>
        </w:tc>
        <w:tc>
          <w:tcPr>
            <w:tcW w:w="1097" w:type="dxa"/>
          </w:tcPr>
          <w:p w14:paraId="61A37F12" w14:textId="77777777" w:rsidR="0037634C" w:rsidRPr="00600003" w:rsidRDefault="0037634C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97" w:type="dxa"/>
          </w:tcPr>
          <w:p w14:paraId="584ECF5F" w14:textId="77777777" w:rsidR="0037634C" w:rsidRPr="00600003" w:rsidRDefault="0037634C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268" w:type="dxa"/>
          </w:tcPr>
          <w:p w14:paraId="627656B0" w14:textId="77777777" w:rsidR="0037634C" w:rsidRPr="00600003" w:rsidRDefault="0037634C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828" w:type="dxa"/>
          </w:tcPr>
          <w:p w14:paraId="70E87C58" w14:textId="77777777" w:rsidR="0037634C" w:rsidRPr="00600003" w:rsidRDefault="0037634C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24" w:type="dxa"/>
          </w:tcPr>
          <w:p w14:paraId="21F73714" w14:textId="77777777" w:rsidR="0037634C" w:rsidRPr="00600003" w:rsidRDefault="0037634C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8D1F4D" w:rsidRPr="00600003" w14:paraId="015C3339" w14:textId="77777777" w:rsidTr="00236218">
        <w:tc>
          <w:tcPr>
            <w:tcW w:w="3677" w:type="dxa"/>
          </w:tcPr>
          <w:p w14:paraId="447EA1AF" w14:textId="75058A4D" w:rsidR="008D1F4D" w:rsidRPr="00600003" w:rsidRDefault="008D1F4D" w:rsidP="00B722E0">
            <w:pPr>
              <w:pStyle w:val="ListParagraph"/>
              <w:numPr>
                <w:ilvl w:val="1"/>
                <w:numId w:val="2"/>
              </w:numPr>
              <w:jc w:val="left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Adherence clubs are beneficial for the clinic management</w:t>
            </w:r>
          </w:p>
        </w:tc>
        <w:tc>
          <w:tcPr>
            <w:tcW w:w="1097" w:type="dxa"/>
          </w:tcPr>
          <w:p w14:paraId="490D985B" w14:textId="77777777" w:rsidR="008D1F4D" w:rsidRPr="00600003" w:rsidRDefault="008D1F4D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97" w:type="dxa"/>
          </w:tcPr>
          <w:p w14:paraId="299AB679" w14:textId="77777777" w:rsidR="008D1F4D" w:rsidRPr="00600003" w:rsidRDefault="008D1F4D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268" w:type="dxa"/>
          </w:tcPr>
          <w:p w14:paraId="2F570A83" w14:textId="77777777" w:rsidR="008D1F4D" w:rsidRPr="00600003" w:rsidRDefault="008D1F4D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828" w:type="dxa"/>
          </w:tcPr>
          <w:p w14:paraId="393B132A" w14:textId="77777777" w:rsidR="008D1F4D" w:rsidRPr="00600003" w:rsidRDefault="008D1F4D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24" w:type="dxa"/>
          </w:tcPr>
          <w:p w14:paraId="2A5B085A" w14:textId="77777777" w:rsidR="008D1F4D" w:rsidRPr="00600003" w:rsidRDefault="008D1F4D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</w:tbl>
    <w:p w14:paraId="35A276A4" w14:textId="46FB0983" w:rsidR="00277BED" w:rsidRPr="00600003" w:rsidRDefault="00277BED" w:rsidP="0037634C">
      <w:pPr>
        <w:jc w:val="left"/>
        <w:rPr>
          <w:rFonts w:cs="Arial"/>
          <w:sz w:val="18"/>
          <w:szCs w:val="18"/>
        </w:rPr>
      </w:pPr>
    </w:p>
    <w:p w14:paraId="27A8D051" w14:textId="3B04DC97" w:rsidR="0037634C" w:rsidRPr="00F24405" w:rsidRDefault="0037634C" w:rsidP="00F24405">
      <w:pPr>
        <w:pStyle w:val="ListParagraph"/>
        <w:numPr>
          <w:ilvl w:val="1"/>
          <w:numId w:val="2"/>
        </w:numPr>
        <w:jc w:val="left"/>
        <w:rPr>
          <w:rFonts w:cs="Arial"/>
          <w:sz w:val="18"/>
          <w:szCs w:val="18"/>
        </w:rPr>
      </w:pPr>
      <w:r w:rsidRPr="00F24405">
        <w:rPr>
          <w:rFonts w:cs="Arial"/>
          <w:sz w:val="18"/>
          <w:szCs w:val="18"/>
        </w:rPr>
        <w:t>Comment</w:t>
      </w:r>
      <w:r w:rsidR="00100F59" w:rsidRPr="00F24405">
        <w:rPr>
          <w:rFonts w:cs="Arial"/>
          <w:sz w:val="18"/>
          <w:szCs w:val="18"/>
        </w:rPr>
        <w:t>s</w:t>
      </w:r>
      <w:r w:rsidRPr="00F24405">
        <w:rPr>
          <w:rFonts w:cs="Arial"/>
          <w:sz w:val="18"/>
          <w:szCs w:val="18"/>
        </w:rPr>
        <w:t xml:space="preserve">: </w:t>
      </w:r>
      <w:r w:rsidR="00564326" w:rsidRPr="00F24405">
        <w:rPr>
          <w:rFonts w:cs="Arial"/>
          <w:b/>
          <w:i/>
          <w:sz w:val="18"/>
          <w:szCs w:val="18"/>
        </w:rPr>
        <w:t>Please explain your responses for the questions above.</w:t>
      </w:r>
    </w:p>
    <w:tbl>
      <w:tblPr>
        <w:tblStyle w:val="PlainTable2"/>
        <w:tblW w:w="9085" w:type="dxa"/>
        <w:tblLook w:val="04A0" w:firstRow="1" w:lastRow="0" w:firstColumn="1" w:lastColumn="0" w:noHBand="0" w:noVBand="1"/>
      </w:tblPr>
      <w:tblGrid>
        <w:gridCol w:w="9085"/>
      </w:tblGrid>
      <w:tr w:rsidR="00D02E33" w:rsidRPr="00600003" w14:paraId="1CCF8236" w14:textId="77777777" w:rsidTr="004F1B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5" w:type="dxa"/>
          </w:tcPr>
          <w:p w14:paraId="34AE4666" w14:textId="77777777" w:rsidR="00277BED" w:rsidRPr="00600003" w:rsidRDefault="00277BED" w:rsidP="009B3D99">
            <w:pPr>
              <w:rPr>
                <w:rFonts w:cs="Arial"/>
                <w:sz w:val="18"/>
                <w:szCs w:val="18"/>
              </w:rPr>
            </w:pPr>
          </w:p>
        </w:tc>
      </w:tr>
      <w:tr w:rsidR="00D02E33" w:rsidRPr="00600003" w14:paraId="58B84F1A" w14:textId="77777777" w:rsidTr="004F1B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5" w:type="dxa"/>
          </w:tcPr>
          <w:p w14:paraId="5FC30C36" w14:textId="77777777" w:rsidR="00277BED" w:rsidRPr="00600003" w:rsidRDefault="00277BED" w:rsidP="009B3D99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6F298A1F" w14:textId="77777777" w:rsidR="006055AF" w:rsidRDefault="006055AF" w:rsidP="006055AF">
      <w:pPr>
        <w:pStyle w:val="ListParagraph"/>
        <w:ind w:left="360"/>
        <w:jc w:val="left"/>
        <w:rPr>
          <w:rFonts w:cs="Arial"/>
          <w:sz w:val="18"/>
          <w:szCs w:val="18"/>
        </w:rPr>
      </w:pPr>
    </w:p>
    <w:p w14:paraId="31BF9055" w14:textId="30B37202" w:rsidR="00277BED" w:rsidRDefault="006055AF" w:rsidP="006055AF">
      <w:pPr>
        <w:pStyle w:val="ListParagraph"/>
        <w:numPr>
          <w:ilvl w:val="0"/>
          <w:numId w:val="2"/>
        </w:numPr>
        <w:jc w:val="left"/>
        <w:rPr>
          <w:rFonts w:cs="Arial"/>
          <w:sz w:val="18"/>
          <w:szCs w:val="18"/>
        </w:rPr>
      </w:pPr>
      <w:r w:rsidRPr="006055AF">
        <w:rPr>
          <w:rFonts w:cs="Arial"/>
          <w:sz w:val="18"/>
          <w:szCs w:val="18"/>
        </w:rPr>
        <w:t>What is your opinion on the use of mobile device or any wireless technology in the management of chronic patients?</w:t>
      </w:r>
    </w:p>
    <w:p w14:paraId="615C659F" w14:textId="77777777" w:rsidR="006055AF" w:rsidRPr="006055AF" w:rsidRDefault="006055AF" w:rsidP="006055AF">
      <w:pPr>
        <w:pStyle w:val="ListParagraph"/>
        <w:ind w:left="360"/>
        <w:jc w:val="left"/>
        <w:rPr>
          <w:rFonts w:cs="Arial"/>
          <w:sz w:val="18"/>
          <w:szCs w:val="18"/>
        </w:rPr>
      </w:pPr>
    </w:p>
    <w:tbl>
      <w:tblPr>
        <w:tblStyle w:val="TableGrid"/>
        <w:tblW w:w="9376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76"/>
      </w:tblGrid>
      <w:tr w:rsidR="006055AF" w:rsidRPr="00600003" w14:paraId="72B9891F" w14:textId="77777777" w:rsidTr="00B3515E">
        <w:trPr>
          <w:trHeight w:val="249"/>
        </w:trPr>
        <w:tc>
          <w:tcPr>
            <w:tcW w:w="9376" w:type="dxa"/>
          </w:tcPr>
          <w:p w14:paraId="27A4A779" w14:textId="77777777" w:rsidR="006055AF" w:rsidRPr="008E505D" w:rsidRDefault="006055AF" w:rsidP="00B3515E">
            <w:pPr>
              <w:rPr>
                <w:rFonts w:cs="Arial"/>
                <w:sz w:val="18"/>
                <w:szCs w:val="18"/>
              </w:rPr>
            </w:pPr>
          </w:p>
        </w:tc>
      </w:tr>
      <w:tr w:rsidR="006055AF" w:rsidRPr="00600003" w14:paraId="5305527E" w14:textId="77777777" w:rsidTr="00B3515E">
        <w:trPr>
          <w:trHeight w:val="259"/>
        </w:trPr>
        <w:tc>
          <w:tcPr>
            <w:tcW w:w="9376" w:type="dxa"/>
          </w:tcPr>
          <w:p w14:paraId="52CE64FE" w14:textId="77777777" w:rsidR="006055AF" w:rsidRPr="00236218" w:rsidRDefault="006055AF" w:rsidP="00B3515E">
            <w:pPr>
              <w:pStyle w:val="ListParagraph"/>
              <w:ind w:left="360"/>
              <w:rPr>
                <w:rFonts w:cs="Arial"/>
                <w:sz w:val="18"/>
                <w:szCs w:val="18"/>
              </w:rPr>
            </w:pPr>
          </w:p>
        </w:tc>
      </w:tr>
    </w:tbl>
    <w:p w14:paraId="37DB6953" w14:textId="77777777" w:rsidR="005915EE" w:rsidRDefault="005915EE" w:rsidP="00236218">
      <w:pPr>
        <w:jc w:val="left"/>
        <w:rPr>
          <w:rFonts w:cs="Arial"/>
          <w:sz w:val="18"/>
          <w:szCs w:val="18"/>
        </w:rPr>
      </w:pPr>
    </w:p>
    <w:p w14:paraId="614B0BBB" w14:textId="5E44D5A7" w:rsidR="005915EE" w:rsidRPr="004D0BB5" w:rsidRDefault="005915EE" w:rsidP="005915EE">
      <w:pPr>
        <w:pStyle w:val="ListParagraph"/>
        <w:numPr>
          <w:ilvl w:val="0"/>
          <w:numId w:val="2"/>
        </w:numPr>
        <w:jc w:val="left"/>
        <w:rPr>
          <w:rFonts w:cs="Arial"/>
          <w:b/>
          <w:sz w:val="18"/>
          <w:szCs w:val="18"/>
        </w:rPr>
      </w:pPr>
      <w:r w:rsidRPr="004D0BB5">
        <w:rPr>
          <w:rFonts w:cs="Arial"/>
          <w:b/>
          <w:sz w:val="18"/>
          <w:szCs w:val="18"/>
        </w:rPr>
        <w:t>The following question relates to District Health System</w:t>
      </w:r>
    </w:p>
    <w:tbl>
      <w:tblPr>
        <w:tblStyle w:val="TableGrid"/>
        <w:tblpPr w:leftFromText="180" w:rightFromText="180" w:vertAnchor="text" w:horzAnchor="margin" w:tblpY="1340"/>
        <w:tblW w:w="9067" w:type="dxa"/>
        <w:tblLook w:val="04A0" w:firstRow="1" w:lastRow="0" w:firstColumn="1" w:lastColumn="0" w:noHBand="0" w:noVBand="1"/>
      </w:tblPr>
      <w:tblGrid>
        <w:gridCol w:w="3677"/>
        <w:gridCol w:w="1097"/>
        <w:gridCol w:w="1097"/>
        <w:gridCol w:w="1268"/>
        <w:gridCol w:w="828"/>
        <w:gridCol w:w="1100"/>
      </w:tblGrid>
      <w:tr w:rsidR="005915EE" w:rsidRPr="00600003" w14:paraId="05B84B42" w14:textId="77777777" w:rsidTr="00340888">
        <w:tc>
          <w:tcPr>
            <w:tcW w:w="3677" w:type="dxa"/>
          </w:tcPr>
          <w:p w14:paraId="170DEF1C" w14:textId="77777777" w:rsidR="005915EE" w:rsidRPr="00600003" w:rsidRDefault="005915EE" w:rsidP="00340888">
            <w:pPr>
              <w:ind w:left="425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1097" w:type="dxa"/>
          </w:tcPr>
          <w:p w14:paraId="0C9AC769" w14:textId="77777777" w:rsidR="005915EE" w:rsidRPr="00600003" w:rsidRDefault="005915EE" w:rsidP="0034088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Strongly Disagree</w:t>
            </w:r>
          </w:p>
        </w:tc>
        <w:tc>
          <w:tcPr>
            <w:tcW w:w="1097" w:type="dxa"/>
          </w:tcPr>
          <w:p w14:paraId="28E0D080" w14:textId="77777777" w:rsidR="005915EE" w:rsidRPr="00600003" w:rsidRDefault="005915EE" w:rsidP="0034088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Disagree</w:t>
            </w:r>
          </w:p>
        </w:tc>
        <w:tc>
          <w:tcPr>
            <w:tcW w:w="1268" w:type="dxa"/>
          </w:tcPr>
          <w:p w14:paraId="53AB91AB" w14:textId="77777777" w:rsidR="005915EE" w:rsidRPr="00600003" w:rsidRDefault="005915EE" w:rsidP="0034088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Undecided</w:t>
            </w:r>
          </w:p>
        </w:tc>
        <w:tc>
          <w:tcPr>
            <w:tcW w:w="828" w:type="dxa"/>
          </w:tcPr>
          <w:p w14:paraId="78003EC9" w14:textId="77777777" w:rsidR="005915EE" w:rsidRPr="00600003" w:rsidRDefault="005915EE" w:rsidP="0034088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Agree</w:t>
            </w:r>
          </w:p>
        </w:tc>
        <w:tc>
          <w:tcPr>
            <w:tcW w:w="1100" w:type="dxa"/>
          </w:tcPr>
          <w:p w14:paraId="3C7593EA" w14:textId="77777777" w:rsidR="005915EE" w:rsidRPr="00600003" w:rsidRDefault="005915EE" w:rsidP="0034088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Strongly Agree </w:t>
            </w:r>
          </w:p>
        </w:tc>
      </w:tr>
      <w:tr w:rsidR="005915EE" w:rsidRPr="00600003" w14:paraId="01B3D3DE" w14:textId="77777777" w:rsidTr="00340888">
        <w:tc>
          <w:tcPr>
            <w:tcW w:w="3677" w:type="dxa"/>
          </w:tcPr>
          <w:p w14:paraId="0A2BCEE3" w14:textId="77777777" w:rsidR="005915EE" w:rsidRPr="00081278" w:rsidRDefault="005915EE" w:rsidP="005915EE">
            <w:pPr>
              <w:pStyle w:val="ListParagraph"/>
              <w:numPr>
                <w:ilvl w:val="1"/>
                <w:numId w:val="2"/>
              </w:numPr>
              <w:jc w:val="left"/>
              <w:rPr>
                <w:rFonts w:cs="Arial"/>
                <w:sz w:val="18"/>
                <w:szCs w:val="18"/>
              </w:rPr>
            </w:pPr>
            <w:r w:rsidRPr="00081278">
              <w:rPr>
                <w:rFonts w:cs="Arial"/>
                <w:sz w:val="18"/>
                <w:szCs w:val="18"/>
              </w:rPr>
              <w:t>The clinic has access to a functional District Health Information System</w:t>
            </w:r>
          </w:p>
        </w:tc>
        <w:tc>
          <w:tcPr>
            <w:tcW w:w="1097" w:type="dxa"/>
          </w:tcPr>
          <w:p w14:paraId="4DAC9EE0" w14:textId="77777777" w:rsidR="005915EE" w:rsidRPr="00600003" w:rsidRDefault="005915EE" w:rsidP="0034088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97" w:type="dxa"/>
          </w:tcPr>
          <w:p w14:paraId="7257CAFE" w14:textId="77777777" w:rsidR="005915EE" w:rsidRPr="00600003" w:rsidRDefault="005915EE" w:rsidP="0034088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268" w:type="dxa"/>
          </w:tcPr>
          <w:p w14:paraId="2D136763" w14:textId="77777777" w:rsidR="005915EE" w:rsidRPr="00600003" w:rsidRDefault="005915EE" w:rsidP="0034088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828" w:type="dxa"/>
          </w:tcPr>
          <w:p w14:paraId="5C721735" w14:textId="77777777" w:rsidR="005915EE" w:rsidRPr="00600003" w:rsidRDefault="005915EE" w:rsidP="0034088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100" w:type="dxa"/>
          </w:tcPr>
          <w:p w14:paraId="1FF128B8" w14:textId="77777777" w:rsidR="005915EE" w:rsidRPr="00600003" w:rsidRDefault="005915EE" w:rsidP="0034088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5915EE" w:rsidRPr="00600003" w14:paraId="6AC88A98" w14:textId="77777777" w:rsidTr="00340888">
        <w:tc>
          <w:tcPr>
            <w:tcW w:w="3677" w:type="dxa"/>
          </w:tcPr>
          <w:p w14:paraId="6AD3A7E3" w14:textId="77777777" w:rsidR="005915EE" w:rsidRPr="00081278" w:rsidRDefault="005915EE" w:rsidP="005915EE">
            <w:pPr>
              <w:pStyle w:val="ListParagraph"/>
              <w:numPr>
                <w:ilvl w:val="1"/>
                <w:numId w:val="2"/>
              </w:numPr>
              <w:jc w:val="left"/>
              <w:rPr>
                <w:rFonts w:cs="Arial"/>
                <w:sz w:val="18"/>
                <w:szCs w:val="18"/>
              </w:rPr>
            </w:pPr>
            <w:r w:rsidRPr="00081278">
              <w:rPr>
                <w:rFonts w:cs="Arial"/>
                <w:sz w:val="18"/>
                <w:szCs w:val="18"/>
              </w:rPr>
              <w:t xml:space="preserve">DHIS is used to capture data </w:t>
            </w:r>
          </w:p>
        </w:tc>
        <w:tc>
          <w:tcPr>
            <w:tcW w:w="1097" w:type="dxa"/>
          </w:tcPr>
          <w:p w14:paraId="54DCB12B" w14:textId="77777777" w:rsidR="005915EE" w:rsidRPr="00600003" w:rsidRDefault="005915EE" w:rsidP="0034088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97" w:type="dxa"/>
          </w:tcPr>
          <w:p w14:paraId="31859936" w14:textId="77777777" w:rsidR="005915EE" w:rsidRPr="00600003" w:rsidRDefault="005915EE" w:rsidP="0034088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268" w:type="dxa"/>
          </w:tcPr>
          <w:p w14:paraId="6D53773E" w14:textId="77777777" w:rsidR="005915EE" w:rsidRPr="00600003" w:rsidRDefault="005915EE" w:rsidP="0034088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828" w:type="dxa"/>
          </w:tcPr>
          <w:p w14:paraId="3612826E" w14:textId="77777777" w:rsidR="005915EE" w:rsidRPr="00600003" w:rsidRDefault="005915EE" w:rsidP="0034088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100" w:type="dxa"/>
          </w:tcPr>
          <w:p w14:paraId="7F228801" w14:textId="77777777" w:rsidR="005915EE" w:rsidRPr="00600003" w:rsidRDefault="005915EE" w:rsidP="0034088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5915EE" w:rsidRPr="00600003" w14:paraId="36339498" w14:textId="77777777" w:rsidTr="00340888">
        <w:tc>
          <w:tcPr>
            <w:tcW w:w="3677" w:type="dxa"/>
          </w:tcPr>
          <w:p w14:paraId="2A79C95A" w14:textId="77777777" w:rsidR="005915EE" w:rsidRPr="00081278" w:rsidRDefault="005915EE" w:rsidP="005915EE">
            <w:pPr>
              <w:pStyle w:val="ListParagraph"/>
              <w:numPr>
                <w:ilvl w:val="1"/>
                <w:numId w:val="2"/>
              </w:numPr>
              <w:jc w:val="left"/>
              <w:rPr>
                <w:rFonts w:cs="Arial"/>
                <w:sz w:val="18"/>
                <w:szCs w:val="18"/>
              </w:rPr>
            </w:pPr>
            <w:r w:rsidRPr="00081278">
              <w:rPr>
                <w:rFonts w:cs="Arial"/>
                <w:sz w:val="18"/>
                <w:szCs w:val="18"/>
              </w:rPr>
              <w:t>DHIS is used to provide monthly reports</w:t>
            </w:r>
          </w:p>
        </w:tc>
        <w:tc>
          <w:tcPr>
            <w:tcW w:w="1097" w:type="dxa"/>
          </w:tcPr>
          <w:p w14:paraId="1D2E5D56" w14:textId="77777777" w:rsidR="005915EE" w:rsidRPr="00600003" w:rsidRDefault="005915EE" w:rsidP="0034088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97" w:type="dxa"/>
          </w:tcPr>
          <w:p w14:paraId="16BF6557" w14:textId="77777777" w:rsidR="005915EE" w:rsidRPr="00600003" w:rsidRDefault="005915EE" w:rsidP="0034088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268" w:type="dxa"/>
          </w:tcPr>
          <w:p w14:paraId="479F7DD1" w14:textId="77777777" w:rsidR="005915EE" w:rsidRPr="00600003" w:rsidRDefault="005915EE" w:rsidP="0034088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828" w:type="dxa"/>
          </w:tcPr>
          <w:p w14:paraId="4CAA9224" w14:textId="77777777" w:rsidR="005915EE" w:rsidRPr="00600003" w:rsidRDefault="005915EE" w:rsidP="0034088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100" w:type="dxa"/>
          </w:tcPr>
          <w:p w14:paraId="46B55967" w14:textId="77777777" w:rsidR="005915EE" w:rsidRPr="00600003" w:rsidRDefault="005915EE" w:rsidP="00340888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</w:tbl>
    <w:p w14:paraId="4038EDB3" w14:textId="77646386" w:rsidR="005915EE" w:rsidRDefault="005915EE" w:rsidP="00236218">
      <w:pPr>
        <w:jc w:val="left"/>
        <w:rPr>
          <w:rFonts w:cs="Arial"/>
          <w:sz w:val="18"/>
          <w:szCs w:val="18"/>
        </w:rPr>
        <w:sectPr w:rsidR="005915EE" w:rsidSect="004E6C0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47F5368F" w14:textId="4DEE0B6B" w:rsidR="008D423D" w:rsidRDefault="008D423D" w:rsidP="00236218">
      <w:pPr>
        <w:jc w:val="left"/>
        <w:rPr>
          <w:rFonts w:cs="Arial"/>
          <w:sz w:val="18"/>
          <w:szCs w:val="18"/>
        </w:rPr>
      </w:pPr>
    </w:p>
    <w:p w14:paraId="5DAB5DC8" w14:textId="77777777" w:rsidR="008D423D" w:rsidRPr="00236218" w:rsidRDefault="008D423D" w:rsidP="00236218">
      <w:pPr>
        <w:jc w:val="left"/>
        <w:rPr>
          <w:rFonts w:cs="Arial"/>
          <w:sz w:val="18"/>
          <w:szCs w:val="18"/>
        </w:rPr>
      </w:pPr>
    </w:p>
    <w:tbl>
      <w:tblPr>
        <w:tblStyle w:val="TableGrid"/>
        <w:tblW w:w="9072" w:type="dxa"/>
        <w:tblInd w:w="-5" w:type="dxa"/>
        <w:tblLook w:val="04A0" w:firstRow="1" w:lastRow="0" w:firstColumn="1" w:lastColumn="0" w:noHBand="0" w:noVBand="1"/>
      </w:tblPr>
      <w:tblGrid>
        <w:gridCol w:w="9072"/>
      </w:tblGrid>
      <w:tr w:rsidR="00D02E33" w:rsidRPr="00600003" w14:paraId="7FA338D7" w14:textId="77777777" w:rsidTr="008D423D">
        <w:trPr>
          <w:trHeight w:val="249"/>
        </w:trPr>
        <w:tc>
          <w:tcPr>
            <w:tcW w:w="9072" w:type="dxa"/>
            <w:shd w:val="clear" w:color="auto" w:fill="A6A6A6" w:themeFill="background1" w:themeFillShade="A6"/>
          </w:tcPr>
          <w:p w14:paraId="47E38CF4" w14:textId="77777777" w:rsidR="00277BED" w:rsidRPr="00600003" w:rsidRDefault="00277BED" w:rsidP="009B3D99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600003">
              <w:rPr>
                <w:rFonts w:cs="Arial"/>
                <w:b/>
                <w:sz w:val="18"/>
                <w:szCs w:val="18"/>
              </w:rPr>
              <w:t>General</w:t>
            </w:r>
          </w:p>
        </w:tc>
      </w:tr>
    </w:tbl>
    <w:p w14:paraId="33C885E5" w14:textId="77777777" w:rsidR="00277BED" w:rsidRPr="00600003" w:rsidRDefault="00277BED" w:rsidP="00277BED">
      <w:pPr>
        <w:rPr>
          <w:rFonts w:cs="Arial"/>
          <w:sz w:val="18"/>
          <w:szCs w:val="18"/>
        </w:rPr>
      </w:pPr>
    </w:p>
    <w:p w14:paraId="23318115" w14:textId="77777777" w:rsidR="00FB0DB8" w:rsidRPr="00600003" w:rsidRDefault="00FB0DB8" w:rsidP="00277BED">
      <w:pPr>
        <w:pStyle w:val="ListParagraph"/>
        <w:ind w:left="0"/>
        <w:rPr>
          <w:rFonts w:cs="Arial"/>
          <w:sz w:val="18"/>
          <w:szCs w:val="18"/>
        </w:rPr>
      </w:pPr>
    </w:p>
    <w:p w14:paraId="56C40F96" w14:textId="77777777" w:rsidR="00277BED" w:rsidRPr="00236218" w:rsidRDefault="00277BED" w:rsidP="00EC56A6">
      <w:pPr>
        <w:pStyle w:val="ListParagraph"/>
        <w:numPr>
          <w:ilvl w:val="0"/>
          <w:numId w:val="2"/>
        </w:numPr>
        <w:jc w:val="left"/>
        <w:rPr>
          <w:rFonts w:cs="Arial"/>
          <w:sz w:val="18"/>
          <w:szCs w:val="18"/>
        </w:rPr>
      </w:pPr>
      <w:r w:rsidRPr="00236218">
        <w:rPr>
          <w:rFonts w:cs="Arial"/>
          <w:sz w:val="18"/>
          <w:szCs w:val="18"/>
        </w:rPr>
        <w:t>What are the major benefits of ICDM model implementation that you have observed?</w:t>
      </w:r>
    </w:p>
    <w:p w14:paraId="3A96C6E2" w14:textId="77777777" w:rsidR="00277BED" w:rsidRPr="00600003" w:rsidRDefault="00277BED" w:rsidP="00236218">
      <w:pPr>
        <w:pStyle w:val="ListParagraph"/>
        <w:ind w:left="360"/>
        <w:rPr>
          <w:rFonts w:cs="Arial"/>
          <w:sz w:val="18"/>
          <w:szCs w:val="18"/>
        </w:rPr>
      </w:pPr>
    </w:p>
    <w:tbl>
      <w:tblPr>
        <w:tblStyle w:val="TableGrid"/>
        <w:tblW w:w="9376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76"/>
      </w:tblGrid>
      <w:tr w:rsidR="00D02E33" w:rsidRPr="00600003" w14:paraId="73255444" w14:textId="77777777" w:rsidTr="0037634C">
        <w:trPr>
          <w:trHeight w:val="249"/>
        </w:trPr>
        <w:tc>
          <w:tcPr>
            <w:tcW w:w="9376" w:type="dxa"/>
          </w:tcPr>
          <w:p w14:paraId="45589A54" w14:textId="77777777" w:rsidR="00277BED" w:rsidRPr="008E505D" w:rsidRDefault="00277BED" w:rsidP="008E505D">
            <w:pPr>
              <w:rPr>
                <w:rFonts w:cs="Arial"/>
                <w:sz w:val="18"/>
                <w:szCs w:val="18"/>
              </w:rPr>
            </w:pPr>
          </w:p>
        </w:tc>
      </w:tr>
      <w:tr w:rsidR="00D02E33" w:rsidRPr="00600003" w14:paraId="04FB3208" w14:textId="77777777" w:rsidTr="0037634C">
        <w:trPr>
          <w:trHeight w:val="259"/>
        </w:trPr>
        <w:tc>
          <w:tcPr>
            <w:tcW w:w="9376" w:type="dxa"/>
          </w:tcPr>
          <w:p w14:paraId="7A1EA70A" w14:textId="77777777" w:rsidR="00277BED" w:rsidRPr="00236218" w:rsidRDefault="00277BED" w:rsidP="00236218">
            <w:pPr>
              <w:pStyle w:val="ListParagraph"/>
              <w:ind w:left="360"/>
              <w:rPr>
                <w:rFonts w:cs="Arial"/>
                <w:sz w:val="18"/>
                <w:szCs w:val="18"/>
              </w:rPr>
            </w:pPr>
          </w:p>
        </w:tc>
      </w:tr>
      <w:tr w:rsidR="005915EE" w:rsidRPr="00600003" w14:paraId="6C245351" w14:textId="77777777" w:rsidTr="00340888">
        <w:trPr>
          <w:trHeight w:val="249"/>
        </w:trPr>
        <w:tc>
          <w:tcPr>
            <w:tcW w:w="9376" w:type="dxa"/>
          </w:tcPr>
          <w:p w14:paraId="5CDB8258" w14:textId="77777777" w:rsidR="005915EE" w:rsidRPr="008E505D" w:rsidRDefault="005915EE" w:rsidP="00340888">
            <w:pPr>
              <w:rPr>
                <w:rFonts w:cs="Arial"/>
                <w:sz w:val="18"/>
                <w:szCs w:val="18"/>
              </w:rPr>
            </w:pPr>
          </w:p>
        </w:tc>
      </w:tr>
      <w:tr w:rsidR="005915EE" w:rsidRPr="00600003" w14:paraId="51BE3CD8" w14:textId="77777777" w:rsidTr="00340888">
        <w:trPr>
          <w:trHeight w:val="259"/>
        </w:trPr>
        <w:tc>
          <w:tcPr>
            <w:tcW w:w="9376" w:type="dxa"/>
          </w:tcPr>
          <w:p w14:paraId="489D331A" w14:textId="77777777" w:rsidR="005915EE" w:rsidRPr="00236218" w:rsidRDefault="005915EE" w:rsidP="00340888">
            <w:pPr>
              <w:pStyle w:val="ListParagraph"/>
              <w:ind w:left="360"/>
              <w:rPr>
                <w:rFonts w:cs="Arial"/>
                <w:sz w:val="18"/>
                <w:szCs w:val="18"/>
              </w:rPr>
            </w:pPr>
          </w:p>
        </w:tc>
      </w:tr>
    </w:tbl>
    <w:p w14:paraId="0A31007D" w14:textId="77777777" w:rsidR="005915EE" w:rsidRPr="00600003" w:rsidRDefault="005915EE" w:rsidP="005915EE">
      <w:pPr>
        <w:jc w:val="left"/>
        <w:rPr>
          <w:rFonts w:cs="Arial"/>
          <w:sz w:val="18"/>
          <w:szCs w:val="18"/>
        </w:rPr>
      </w:pPr>
    </w:p>
    <w:p w14:paraId="5692E03D" w14:textId="77777777" w:rsidR="0037634C" w:rsidRPr="00600003" w:rsidRDefault="0037634C" w:rsidP="00236218">
      <w:pPr>
        <w:jc w:val="left"/>
        <w:rPr>
          <w:rFonts w:cs="Arial"/>
          <w:sz w:val="18"/>
          <w:szCs w:val="18"/>
        </w:rPr>
      </w:pPr>
    </w:p>
    <w:p w14:paraId="33BB1913" w14:textId="522F9FDC" w:rsidR="00277BED" w:rsidRDefault="00277BED" w:rsidP="00EC56A6">
      <w:pPr>
        <w:pStyle w:val="ListParagraph"/>
        <w:numPr>
          <w:ilvl w:val="0"/>
          <w:numId w:val="2"/>
        </w:numPr>
        <w:jc w:val="left"/>
        <w:rPr>
          <w:rFonts w:cs="Arial"/>
          <w:sz w:val="18"/>
          <w:szCs w:val="18"/>
        </w:rPr>
      </w:pPr>
      <w:r w:rsidRPr="00236218">
        <w:rPr>
          <w:rFonts w:cs="Arial"/>
          <w:sz w:val="18"/>
          <w:szCs w:val="18"/>
        </w:rPr>
        <w:t>What are the major challenges that you have observed with implementation of the ICDM model?</w:t>
      </w:r>
    </w:p>
    <w:tbl>
      <w:tblPr>
        <w:tblStyle w:val="TableGrid"/>
        <w:tblW w:w="9376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76"/>
      </w:tblGrid>
      <w:tr w:rsidR="008D423D" w:rsidRPr="00600003" w14:paraId="45845A3D" w14:textId="77777777" w:rsidTr="00340888">
        <w:trPr>
          <w:trHeight w:val="249"/>
        </w:trPr>
        <w:tc>
          <w:tcPr>
            <w:tcW w:w="9376" w:type="dxa"/>
          </w:tcPr>
          <w:p w14:paraId="1AF1B39D" w14:textId="77777777" w:rsidR="008D423D" w:rsidRPr="008D423D" w:rsidRDefault="008D423D" w:rsidP="008D423D">
            <w:pPr>
              <w:pStyle w:val="ListParagraph"/>
              <w:ind w:left="360"/>
              <w:rPr>
                <w:rFonts w:cs="Arial"/>
                <w:sz w:val="18"/>
                <w:szCs w:val="18"/>
              </w:rPr>
            </w:pPr>
          </w:p>
        </w:tc>
      </w:tr>
      <w:tr w:rsidR="008D423D" w:rsidRPr="00600003" w14:paraId="258B33A6" w14:textId="77777777" w:rsidTr="00340888">
        <w:trPr>
          <w:trHeight w:val="259"/>
        </w:trPr>
        <w:tc>
          <w:tcPr>
            <w:tcW w:w="9376" w:type="dxa"/>
          </w:tcPr>
          <w:p w14:paraId="0186A597" w14:textId="77777777" w:rsidR="008D423D" w:rsidRPr="00236218" w:rsidRDefault="008D423D" w:rsidP="00340888">
            <w:pPr>
              <w:pStyle w:val="ListParagraph"/>
              <w:ind w:left="360"/>
              <w:rPr>
                <w:rFonts w:cs="Arial"/>
                <w:sz w:val="18"/>
                <w:szCs w:val="18"/>
              </w:rPr>
            </w:pPr>
          </w:p>
        </w:tc>
      </w:tr>
      <w:tr w:rsidR="008D423D" w:rsidRPr="00600003" w14:paraId="717AE7F5" w14:textId="77777777" w:rsidTr="00340888">
        <w:trPr>
          <w:trHeight w:val="249"/>
        </w:trPr>
        <w:tc>
          <w:tcPr>
            <w:tcW w:w="9376" w:type="dxa"/>
          </w:tcPr>
          <w:p w14:paraId="58B6A23D" w14:textId="77777777" w:rsidR="008D423D" w:rsidRPr="008E505D" w:rsidRDefault="008D423D" w:rsidP="00340888">
            <w:pPr>
              <w:rPr>
                <w:rFonts w:cs="Arial"/>
                <w:sz w:val="18"/>
                <w:szCs w:val="18"/>
              </w:rPr>
            </w:pPr>
          </w:p>
        </w:tc>
      </w:tr>
      <w:tr w:rsidR="008D423D" w:rsidRPr="00600003" w14:paraId="09563FAA" w14:textId="77777777" w:rsidTr="00340888">
        <w:trPr>
          <w:trHeight w:val="259"/>
        </w:trPr>
        <w:tc>
          <w:tcPr>
            <w:tcW w:w="9376" w:type="dxa"/>
          </w:tcPr>
          <w:p w14:paraId="13218E21" w14:textId="77777777" w:rsidR="008D423D" w:rsidRPr="00236218" w:rsidRDefault="008D423D" w:rsidP="00340888">
            <w:pPr>
              <w:pStyle w:val="ListParagraph"/>
              <w:ind w:left="360"/>
              <w:rPr>
                <w:rFonts w:cs="Arial"/>
                <w:sz w:val="18"/>
                <w:szCs w:val="18"/>
              </w:rPr>
            </w:pPr>
          </w:p>
        </w:tc>
      </w:tr>
    </w:tbl>
    <w:p w14:paraId="4CD50EA9" w14:textId="77777777" w:rsidR="008D423D" w:rsidRPr="00600003" w:rsidRDefault="008D423D" w:rsidP="008D423D">
      <w:pPr>
        <w:jc w:val="left"/>
        <w:rPr>
          <w:rFonts w:cs="Arial"/>
          <w:sz w:val="18"/>
          <w:szCs w:val="18"/>
        </w:rPr>
      </w:pPr>
    </w:p>
    <w:p w14:paraId="0814A45A" w14:textId="77777777" w:rsidR="008D423D" w:rsidRPr="005915EE" w:rsidRDefault="008D423D" w:rsidP="005915EE">
      <w:pPr>
        <w:jc w:val="left"/>
        <w:rPr>
          <w:rFonts w:cs="Arial"/>
          <w:sz w:val="18"/>
          <w:szCs w:val="18"/>
        </w:rPr>
      </w:pPr>
    </w:p>
    <w:p w14:paraId="56C436BD" w14:textId="77777777" w:rsidR="0037634C" w:rsidRPr="00236218" w:rsidRDefault="0037634C" w:rsidP="00236218">
      <w:pPr>
        <w:jc w:val="left"/>
        <w:rPr>
          <w:rFonts w:cs="Arial"/>
          <w:sz w:val="18"/>
          <w:szCs w:val="18"/>
        </w:rPr>
      </w:pPr>
    </w:p>
    <w:tbl>
      <w:tblPr>
        <w:tblStyle w:val="TableGrid"/>
        <w:tblW w:w="9361" w:type="dxa"/>
        <w:tblInd w:w="-5" w:type="dxa"/>
        <w:tblLook w:val="04A0" w:firstRow="1" w:lastRow="0" w:firstColumn="1" w:lastColumn="0" w:noHBand="0" w:noVBand="1"/>
      </w:tblPr>
      <w:tblGrid>
        <w:gridCol w:w="3825"/>
        <w:gridCol w:w="1142"/>
        <w:gridCol w:w="1142"/>
        <w:gridCol w:w="1319"/>
        <w:gridCol w:w="862"/>
        <w:gridCol w:w="1071"/>
      </w:tblGrid>
      <w:tr w:rsidR="00F719C7" w:rsidRPr="00600003" w14:paraId="32ACEE6C" w14:textId="77777777" w:rsidTr="0037634C">
        <w:tc>
          <w:tcPr>
            <w:tcW w:w="3825" w:type="dxa"/>
          </w:tcPr>
          <w:p w14:paraId="7BD1FB2C" w14:textId="77777777" w:rsidR="00F719C7" w:rsidRPr="00600003" w:rsidRDefault="00F719C7" w:rsidP="00990BA4">
            <w:pPr>
              <w:ind w:left="425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1142" w:type="dxa"/>
          </w:tcPr>
          <w:p w14:paraId="419DB4AE" w14:textId="77777777" w:rsidR="00F719C7" w:rsidRPr="00600003" w:rsidRDefault="00F719C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Strongly Disagree</w:t>
            </w:r>
          </w:p>
        </w:tc>
        <w:tc>
          <w:tcPr>
            <w:tcW w:w="1142" w:type="dxa"/>
          </w:tcPr>
          <w:p w14:paraId="5A294E0D" w14:textId="77777777" w:rsidR="00F719C7" w:rsidRPr="00600003" w:rsidRDefault="00F719C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Disagree</w:t>
            </w:r>
          </w:p>
        </w:tc>
        <w:tc>
          <w:tcPr>
            <w:tcW w:w="1319" w:type="dxa"/>
          </w:tcPr>
          <w:p w14:paraId="7DA43690" w14:textId="77777777" w:rsidR="00F719C7" w:rsidRPr="00600003" w:rsidRDefault="00F719C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Undecided</w:t>
            </w:r>
          </w:p>
        </w:tc>
        <w:tc>
          <w:tcPr>
            <w:tcW w:w="862" w:type="dxa"/>
          </w:tcPr>
          <w:p w14:paraId="1FCE3D75" w14:textId="77777777" w:rsidR="00F719C7" w:rsidRPr="00600003" w:rsidRDefault="00F719C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>Agree</w:t>
            </w:r>
          </w:p>
        </w:tc>
        <w:tc>
          <w:tcPr>
            <w:tcW w:w="1071" w:type="dxa"/>
          </w:tcPr>
          <w:p w14:paraId="461870D1" w14:textId="77777777" w:rsidR="00F719C7" w:rsidRPr="00600003" w:rsidRDefault="00F719C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  <w:r w:rsidRPr="00600003">
              <w:rPr>
                <w:rFonts w:cs="Arial"/>
                <w:sz w:val="18"/>
                <w:szCs w:val="18"/>
              </w:rPr>
              <w:t xml:space="preserve">Strongly Agree </w:t>
            </w:r>
          </w:p>
        </w:tc>
      </w:tr>
      <w:tr w:rsidR="00F719C7" w:rsidRPr="00600003" w14:paraId="761BE9A7" w14:textId="77777777" w:rsidTr="0037634C">
        <w:tc>
          <w:tcPr>
            <w:tcW w:w="3825" w:type="dxa"/>
          </w:tcPr>
          <w:p w14:paraId="45D7B5E6" w14:textId="38D2B62A" w:rsidR="00F719C7" w:rsidRPr="00236218" w:rsidRDefault="006C1B9A" w:rsidP="008D423D">
            <w:pPr>
              <w:pStyle w:val="ListParagraph"/>
              <w:numPr>
                <w:ilvl w:val="1"/>
                <w:numId w:val="2"/>
              </w:numPr>
              <w:jc w:val="left"/>
              <w:rPr>
                <w:rFonts w:cs="Arial"/>
                <w:sz w:val="18"/>
                <w:szCs w:val="18"/>
              </w:rPr>
            </w:pPr>
            <w:r w:rsidRPr="00236218">
              <w:rPr>
                <w:rFonts w:cs="Arial"/>
                <w:sz w:val="18"/>
                <w:szCs w:val="18"/>
              </w:rPr>
              <w:t>M</w:t>
            </w:r>
            <w:r w:rsidR="00F719C7" w:rsidRPr="00236218">
              <w:rPr>
                <w:rFonts w:cs="Arial"/>
                <w:sz w:val="18"/>
                <w:szCs w:val="18"/>
              </w:rPr>
              <w:t>anagement of patients with chronic disease has improved since the introduction of the ICDM model</w:t>
            </w:r>
          </w:p>
        </w:tc>
        <w:tc>
          <w:tcPr>
            <w:tcW w:w="1142" w:type="dxa"/>
          </w:tcPr>
          <w:p w14:paraId="7F6A20DA" w14:textId="77777777" w:rsidR="00F719C7" w:rsidRPr="00600003" w:rsidRDefault="00F719C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142" w:type="dxa"/>
          </w:tcPr>
          <w:p w14:paraId="257B4568" w14:textId="77777777" w:rsidR="00F719C7" w:rsidRPr="00600003" w:rsidRDefault="00F719C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319" w:type="dxa"/>
          </w:tcPr>
          <w:p w14:paraId="05226427" w14:textId="77777777" w:rsidR="00F719C7" w:rsidRPr="00600003" w:rsidRDefault="00F719C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862" w:type="dxa"/>
          </w:tcPr>
          <w:p w14:paraId="1368D695" w14:textId="77777777" w:rsidR="00F719C7" w:rsidRPr="00600003" w:rsidRDefault="00F719C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71" w:type="dxa"/>
          </w:tcPr>
          <w:p w14:paraId="37FCBE43" w14:textId="77777777" w:rsidR="00F719C7" w:rsidRPr="00600003" w:rsidRDefault="00F719C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F719C7" w:rsidRPr="00600003" w14:paraId="09B1C64A" w14:textId="77777777" w:rsidTr="0037634C">
        <w:tc>
          <w:tcPr>
            <w:tcW w:w="3825" w:type="dxa"/>
          </w:tcPr>
          <w:p w14:paraId="08788558" w14:textId="4A62C90A" w:rsidR="00F719C7" w:rsidRPr="00236218" w:rsidRDefault="00F719C7" w:rsidP="008D423D">
            <w:pPr>
              <w:pStyle w:val="ListParagraph"/>
              <w:numPr>
                <w:ilvl w:val="1"/>
                <w:numId w:val="2"/>
              </w:numPr>
              <w:jc w:val="left"/>
              <w:rPr>
                <w:rFonts w:cs="Arial"/>
                <w:sz w:val="18"/>
                <w:szCs w:val="18"/>
              </w:rPr>
            </w:pPr>
            <w:r w:rsidRPr="00236218">
              <w:rPr>
                <w:rFonts w:cs="Arial"/>
                <w:sz w:val="18"/>
                <w:szCs w:val="18"/>
              </w:rPr>
              <w:t>I recommend that the ICDM model should be implemented efficiently in all clinics in South Africa</w:t>
            </w:r>
          </w:p>
        </w:tc>
        <w:tc>
          <w:tcPr>
            <w:tcW w:w="1142" w:type="dxa"/>
          </w:tcPr>
          <w:p w14:paraId="12A03173" w14:textId="77777777" w:rsidR="00F719C7" w:rsidRPr="00600003" w:rsidRDefault="00F719C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142" w:type="dxa"/>
          </w:tcPr>
          <w:p w14:paraId="2695D043" w14:textId="77777777" w:rsidR="00F719C7" w:rsidRPr="00600003" w:rsidRDefault="00F719C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319" w:type="dxa"/>
          </w:tcPr>
          <w:p w14:paraId="5C6358C1" w14:textId="77777777" w:rsidR="00F719C7" w:rsidRPr="00600003" w:rsidRDefault="00F719C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862" w:type="dxa"/>
          </w:tcPr>
          <w:p w14:paraId="6A50C9B7" w14:textId="77777777" w:rsidR="00F719C7" w:rsidRPr="00600003" w:rsidRDefault="00F719C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71" w:type="dxa"/>
          </w:tcPr>
          <w:p w14:paraId="38575702" w14:textId="77777777" w:rsidR="00F719C7" w:rsidRPr="00600003" w:rsidRDefault="00F719C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  <w:tr w:rsidR="00F719C7" w:rsidRPr="00600003" w14:paraId="54B1CE9E" w14:textId="77777777" w:rsidTr="0037634C">
        <w:tc>
          <w:tcPr>
            <w:tcW w:w="3825" w:type="dxa"/>
          </w:tcPr>
          <w:p w14:paraId="4881D7EF" w14:textId="240228AE" w:rsidR="00F719C7" w:rsidRPr="00236218" w:rsidRDefault="00F719C7" w:rsidP="008D423D">
            <w:pPr>
              <w:pStyle w:val="ListParagraph"/>
              <w:numPr>
                <w:ilvl w:val="1"/>
                <w:numId w:val="2"/>
              </w:numPr>
              <w:jc w:val="left"/>
              <w:rPr>
                <w:rFonts w:cs="Arial"/>
                <w:sz w:val="18"/>
                <w:szCs w:val="18"/>
              </w:rPr>
            </w:pPr>
            <w:r w:rsidRPr="00236218">
              <w:rPr>
                <w:rFonts w:cs="Arial"/>
                <w:sz w:val="18"/>
                <w:szCs w:val="18"/>
              </w:rPr>
              <w:t>I would recommend ICDM to be implemented in other countries</w:t>
            </w:r>
          </w:p>
        </w:tc>
        <w:tc>
          <w:tcPr>
            <w:tcW w:w="1142" w:type="dxa"/>
          </w:tcPr>
          <w:p w14:paraId="3845C0CB" w14:textId="77777777" w:rsidR="00F719C7" w:rsidRPr="00600003" w:rsidRDefault="00F719C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142" w:type="dxa"/>
          </w:tcPr>
          <w:p w14:paraId="670204D5" w14:textId="77777777" w:rsidR="00F719C7" w:rsidRPr="00600003" w:rsidRDefault="00F719C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319" w:type="dxa"/>
          </w:tcPr>
          <w:p w14:paraId="53805E75" w14:textId="77777777" w:rsidR="00F719C7" w:rsidRPr="00600003" w:rsidRDefault="00F719C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862" w:type="dxa"/>
          </w:tcPr>
          <w:p w14:paraId="7EB48ABD" w14:textId="77777777" w:rsidR="00F719C7" w:rsidRPr="00600003" w:rsidRDefault="00F719C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  <w:tc>
          <w:tcPr>
            <w:tcW w:w="1071" w:type="dxa"/>
          </w:tcPr>
          <w:p w14:paraId="6F3B6580" w14:textId="77777777" w:rsidR="00F719C7" w:rsidRPr="00600003" w:rsidRDefault="00F719C7" w:rsidP="00990BA4">
            <w:pPr>
              <w:pStyle w:val="ListParagraph"/>
              <w:ind w:left="0"/>
              <w:rPr>
                <w:rFonts w:cs="Arial"/>
                <w:sz w:val="18"/>
                <w:szCs w:val="18"/>
              </w:rPr>
            </w:pPr>
          </w:p>
        </w:tc>
      </w:tr>
    </w:tbl>
    <w:p w14:paraId="748468E0" w14:textId="239EE1F9" w:rsidR="00277BED" w:rsidRPr="00600003" w:rsidRDefault="00277BED" w:rsidP="0037634C">
      <w:pPr>
        <w:pStyle w:val="ListParagraph"/>
        <w:ind w:left="360"/>
        <w:jc w:val="left"/>
        <w:rPr>
          <w:rFonts w:cs="Arial"/>
          <w:sz w:val="18"/>
          <w:szCs w:val="18"/>
        </w:rPr>
      </w:pPr>
    </w:p>
    <w:p w14:paraId="33AAADF3" w14:textId="77777777" w:rsidR="00277BED" w:rsidRPr="00C52FFE" w:rsidRDefault="00277BED" w:rsidP="00EC56A6">
      <w:pPr>
        <w:pStyle w:val="ListParagraph"/>
        <w:numPr>
          <w:ilvl w:val="0"/>
          <w:numId w:val="2"/>
        </w:numPr>
        <w:jc w:val="left"/>
        <w:rPr>
          <w:rFonts w:cs="Arial"/>
          <w:sz w:val="18"/>
          <w:szCs w:val="18"/>
        </w:rPr>
      </w:pPr>
      <w:r w:rsidRPr="00C52FFE">
        <w:rPr>
          <w:rFonts w:cs="Arial"/>
          <w:sz w:val="18"/>
          <w:szCs w:val="18"/>
        </w:rPr>
        <w:t>In your opinion, what can be done to improve the implementation of the ICDM model in your facility?</w:t>
      </w:r>
    </w:p>
    <w:tbl>
      <w:tblPr>
        <w:tblStyle w:val="TableGrid"/>
        <w:tblW w:w="9880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880"/>
      </w:tblGrid>
      <w:tr w:rsidR="00D02E33" w:rsidRPr="00600003" w14:paraId="6E997E4C" w14:textId="77777777" w:rsidTr="004D0BB5">
        <w:trPr>
          <w:trHeight w:val="361"/>
        </w:trPr>
        <w:tc>
          <w:tcPr>
            <w:tcW w:w="9880" w:type="dxa"/>
          </w:tcPr>
          <w:p w14:paraId="35E007D6" w14:textId="77777777" w:rsidR="00277BED" w:rsidRPr="00C52FFE" w:rsidRDefault="00277BED" w:rsidP="00C52FFE">
            <w:pPr>
              <w:pStyle w:val="ListParagraph"/>
              <w:ind w:left="360"/>
              <w:rPr>
                <w:rFonts w:cs="Arial"/>
                <w:sz w:val="18"/>
                <w:szCs w:val="18"/>
              </w:rPr>
            </w:pPr>
          </w:p>
        </w:tc>
      </w:tr>
      <w:tr w:rsidR="00277BED" w:rsidRPr="00600003" w14:paraId="395E43AD" w14:textId="77777777" w:rsidTr="004D0BB5">
        <w:trPr>
          <w:trHeight w:val="375"/>
        </w:trPr>
        <w:tc>
          <w:tcPr>
            <w:tcW w:w="9880" w:type="dxa"/>
          </w:tcPr>
          <w:p w14:paraId="118F167C" w14:textId="77777777" w:rsidR="00277BED" w:rsidRPr="00600003" w:rsidRDefault="00277BED" w:rsidP="009B3D99">
            <w:pPr>
              <w:rPr>
                <w:rFonts w:cs="Arial"/>
                <w:sz w:val="18"/>
                <w:szCs w:val="18"/>
              </w:rPr>
            </w:pPr>
          </w:p>
        </w:tc>
      </w:tr>
      <w:tr w:rsidR="004D0BB5" w:rsidRPr="00600003" w14:paraId="72DFCAFA" w14:textId="77777777" w:rsidTr="004D0BB5">
        <w:trPr>
          <w:trHeight w:val="361"/>
        </w:trPr>
        <w:tc>
          <w:tcPr>
            <w:tcW w:w="9880" w:type="dxa"/>
          </w:tcPr>
          <w:p w14:paraId="1AD4DAEF" w14:textId="77777777" w:rsidR="004D0BB5" w:rsidRPr="00C52FFE" w:rsidRDefault="004D0BB5" w:rsidP="00340888">
            <w:pPr>
              <w:pStyle w:val="ListParagraph"/>
              <w:ind w:left="360"/>
              <w:rPr>
                <w:rFonts w:cs="Arial"/>
                <w:sz w:val="18"/>
                <w:szCs w:val="18"/>
              </w:rPr>
            </w:pPr>
          </w:p>
        </w:tc>
      </w:tr>
      <w:tr w:rsidR="004D0BB5" w:rsidRPr="00600003" w14:paraId="196EB24E" w14:textId="77777777" w:rsidTr="004D0BB5">
        <w:trPr>
          <w:trHeight w:val="375"/>
        </w:trPr>
        <w:tc>
          <w:tcPr>
            <w:tcW w:w="9880" w:type="dxa"/>
          </w:tcPr>
          <w:p w14:paraId="0E7AD5F4" w14:textId="77777777" w:rsidR="004D0BB5" w:rsidRPr="00600003" w:rsidRDefault="004D0BB5" w:rsidP="00340888">
            <w:pPr>
              <w:rPr>
                <w:rFonts w:cs="Arial"/>
                <w:sz w:val="18"/>
                <w:szCs w:val="18"/>
              </w:rPr>
            </w:pPr>
          </w:p>
        </w:tc>
      </w:tr>
      <w:tr w:rsidR="004D0BB5" w:rsidRPr="00600003" w14:paraId="0A8708E0" w14:textId="77777777" w:rsidTr="004D0BB5">
        <w:trPr>
          <w:trHeight w:val="361"/>
        </w:trPr>
        <w:tc>
          <w:tcPr>
            <w:tcW w:w="9880" w:type="dxa"/>
          </w:tcPr>
          <w:p w14:paraId="15662430" w14:textId="77777777" w:rsidR="004D0BB5" w:rsidRPr="00C52FFE" w:rsidRDefault="004D0BB5" w:rsidP="00340888">
            <w:pPr>
              <w:pStyle w:val="ListParagraph"/>
              <w:ind w:left="360"/>
              <w:rPr>
                <w:rFonts w:cs="Arial"/>
                <w:sz w:val="18"/>
                <w:szCs w:val="18"/>
              </w:rPr>
            </w:pPr>
          </w:p>
        </w:tc>
      </w:tr>
      <w:tr w:rsidR="004D0BB5" w:rsidRPr="00600003" w14:paraId="48BED950" w14:textId="77777777" w:rsidTr="004D0BB5">
        <w:trPr>
          <w:trHeight w:val="375"/>
        </w:trPr>
        <w:tc>
          <w:tcPr>
            <w:tcW w:w="9880" w:type="dxa"/>
          </w:tcPr>
          <w:tbl>
            <w:tblPr>
              <w:tblStyle w:val="TableGrid"/>
              <w:tblW w:w="9660" w:type="dxa"/>
              <w:tblInd w:w="2" w:type="dxa"/>
              <w:tblBorders>
                <w:top w:val="none" w:sz="0" w:space="0" w:color="auto"/>
                <w:left w:val="none" w:sz="0" w:space="0" w:color="auto"/>
                <w:right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660"/>
            </w:tblGrid>
            <w:tr w:rsidR="004D0BB5" w:rsidRPr="00600003" w14:paraId="6DCABC7D" w14:textId="77777777" w:rsidTr="004D0BB5">
              <w:trPr>
                <w:trHeight w:val="361"/>
              </w:trPr>
              <w:tc>
                <w:tcPr>
                  <w:tcW w:w="9660" w:type="dxa"/>
                </w:tcPr>
                <w:p w14:paraId="0CC49D14" w14:textId="77777777" w:rsidR="004D0BB5" w:rsidRPr="00C52FFE" w:rsidRDefault="004D0BB5" w:rsidP="004D0BB5">
                  <w:pPr>
                    <w:pStyle w:val="ListParagraph"/>
                    <w:ind w:left="360"/>
                    <w:rPr>
                      <w:rFonts w:cs="Arial"/>
                      <w:sz w:val="18"/>
                      <w:szCs w:val="18"/>
                    </w:rPr>
                  </w:pPr>
                </w:p>
              </w:tc>
            </w:tr>
            <w:tr w:rsidR="004D0BB5" w:rsidRPr="00600003" w14:paraId="4E1F5DF6" w14:textId="77777777" w:rsidTr="004D0BB5">
              <w:trPr>
                <w:trHeight w:val="375"/>
              </w:trPr>
              <w:tc>
                <w:tcPr>
                  <w:tcW w:w="9660" w:type="dxa"/>
                </w:tcPr>
                <w:p w14:paraId="15ADF868" w14:textId="77777777" w:rsidR="004D0BB5" w:rsidRPr="00600003" w:rsidRDefault="004D0BB5" w:rsidP="004D0BB5">
                  <w:pPr>
                    <w:rPr>
                      <w:rFonts w:cs="Arial"/>
                      <w:sz w:val="18"/>
                      <w:szCs w:val="18"/>
                    </w:rPr>
                  </w:pPr>
                </w:p>
              </w:tc>
            </w:tr>
          </w:tbl>
          <w:p w14:paraId="24647857" w14:textId="77777777" w:rsidR="004D0BB5" w:rsidRPr="008E505D" w:rsidRDefault="004D0BB5" w:rsidP="004D0BB5"/>
          <w:p w14:paraId="796C3F21" w14:textId="77777777" w:rsidR="004D0BB5" w:rsidRPr="00600003" w:rsidRDefault="004D0BB5" w:rsidP="00340888">
            <w:pPr>
              <w:rPr>
                <w:rFonts w:cs="Arial"/>
                <w:sz w:val="18"/>
                <w:szCs w:val="18"/>
              </w:rPr>
            </w:pPr>
          </w:p>
        </w:tc>
      </w:tr>
    </w:tbl>
    <w:p w14:paraId="5CA3A382" w14:textId="77777777" w:rsidR="004D0BB5" w:rsidRPr="008E505D" w:rsidRDefault="004D0BB5" w:rsidP="004D0BB5"/>
    <w:p w14:paraId="46BB2ACF" w14:textId="77777777" w:rsidR="004D0BB5" w:rsidRPr="008E505D" w:rsidRDefault="004D0BB5" w:rsidP="004D0BB5"/>
    <w:p w14:paraId="0002DD92" w14:textId="2643B7ED" w:rsidR="003A48A9" w:rsidRPr="008E505D" w:rsidRDefault="003A48A9" w:rsidP="008E505D"/>
    <w:sectPr w:rsidR="003A48A9" w:rsidRPr="008E505D" w:rsidSect="004E6C0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1B754F" w14:textId="77777777" w:rsidR="009C01B3" w:rsidRDefault="009C01B3" w:rsidP="00826B03">
      <w:r>
        <w:separator/>
      </w:r>
    </w:p>
  </w:endnote>
  <w:endnote w:type="continuationSeparator" w:id="0">
    <w:p w14:paraId="12BB0CBD" w14:textId="77777777" w:rsidR="009C01B3" w:rsidRDefault="009C01B3" w:rsidP="00826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152577" w14:textId="77777777" w:rsidR="00C418FA" w:rsidRDefault="00C418FA" w:rsidP="00756417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04B0C96" w14:textId="77777777" w:rsidR="00C418FA" w:rsidRDefault="00C418FA" w:rsidP="00E419FD">
    <w:pPr>
      <w:pStyle w:val="Footer"/>
      <w:ind w:right="360"/>
      <w:rPr>
        <w:rStyle w:val="PageNumber"/>
      </w:rPr>
    </w:pPr>
  </w:p>
  <w:p w14:paraId="0A2EC5D7" w14:textId="77777777" w:rsidR="00C418FA" w:rsidRDefault="00C418FA" w:rsidP="00826B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0D36FA" w14:textId="3F04D303" w:rsidR="00C418FA" w:rsidRDefault="00C418FA" w:rsidP="00756417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773EA">
      <w:rPr>
        <w:rStyle w:val="PageNumber"/>
        <w:noProof/>
      </w:rPr>
      <w:t>1</w:t>
    </w:r>
    <w:r>
      <w:rPr>
        <w:rStyle w:val="PageNumber"/>
      </w:rPr>
      <w:fldChar w:fldCharType="end"/>
    </w:r>
  </w:p>
  <w:p w14:paraId="6402D33C" w14:textId="3C9E1DB8" w:rsidR="00C418FA" w:rsidRDefault="008978BD" w:rsidP="00E419FD">
    <w:pPr>
      <w:pStyle w:val="Footer"/>
      <w:ind w:right="360"/>
      <w:rPr>
        <w:rStyle w:val="PageNumber"/>
      </w:rPr>
    </w:pPr>
    <w:r w:rsidRPr="008978BD">
      <w:rPr>
        <w:rStyle w:val="PageNumber"/>
        <w:sz w:val="18"/>
      </w:rPr>
      <w:t xml:space="preserve">Healthcare Workers Interview Guide V2 </w:t>
    </w:r>
    <w:bookmarkStart w:id="1" w:name="_GoBack"/>
    <w:bookmarkEnd w:id="1"/>
  </w:p>
  <w:p w14:paraId="5B6E8A66" w14:textId="77777777" w:rsidR="00C418FA" w:rsidRDefault="00C418FA" w:rsidP="00826B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E0DF28" w14:textId="77777777" w:rsidR="008978BD" w:rsidRDefault="008978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B5B771" w14:textId="77777777" w:rsidR="009C01B3" w:rsidRDefault="009C01B3" w:rsidP="00826B03">
      <w:r>
        <w:separator/>
      </w:r>
    </w:p>
  </w:footnote>
  <w:footnote w:type="continuationSeparator" w:id="0">
    <w:p w14:paraId="3C71D136" w14:textId="77777777" w:rsidR="009C01B3" w:rsidRDefault="009C01B3" w:rsidP="00826B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5B354" w14:textId="77777777" w:rsidR="008978BD" w:rsidRDefault="008978B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DB1DA0" w14:textId="77777777" w:rsidR="008978BD" w:rsidRDefault="008978B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0C84C4" w14:textId="77777777" w:rsidR="008978BD" w:rsidRDefault="008978B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C2A1C"/>
    <w:multiLevelType w:val="multilevel"/>
    <w:tmpl w:val="575253C0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92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2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96" w:hanging="1800"/>
      </w:pPr>
      <w:rPr>
        <w:rFonts w:hint="default"/>
      </w:rPr>
    </w:lvl>
  </w:abstractNum>
  <w:abstractNum w:abstractNumId="1" w15:restartNumberingAfterBreak="0">
    <w:nsid w:val="0AB91893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255" w:hanging="576"/>
      </w:pPr>
    </w:lvl>
    <w:lvl w:ilvl="2">
      <w:start w:val="1"/>
      <w:numFmt w:val="decimal"/>
      <w:pStyle w:val="Heading3"/>
      <w:lvlText w:val="%1.%2.%3"/>
      <w:lvlJc w:val="left"/>
      <w:pPr>
        <w:ind w:left="3272" w:hanging="720"/>
      </w:pPr>
    </w:lvl>
    <w:lvl w:ilvl="3">
      <w:start w:val="1"/>
      <w:numFmt w:val="decimal"/>
      <w:pStyle w:val="Heading4"/>
      <w:lvlText w:val="%1.%2.%3.%4"/>
      <w:lvlJc w:val="left"/>
      <w:pPr>
        <w:ind w:left="3275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0F11265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1C5581A"/>
    <w:multiLevelType w:val="hybridMultilevel"/>
    <w:tmpl w:val="5B204C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59056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CE216BE"/>
    <w:multiLevelType w:val="hybridMultilevel"/>
    <w:tmpl w:val="47DA0A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6E452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B671FC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BE1689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79B4F7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4E375010"/>
    <w:multiLevelType w:val="hybridMultilevel"/>
    <w:tmpl w:val="602C13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E42C1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57A46C5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582A0C4D"/>
    <w:multiLevelType w:val="multilevel"/>
    <w:tmpl w:val="17068C2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63E04DA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685F639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9"/>
  </w:num>
  <w:num w:numId="3">
    <w:abstractNumId w:val="13"/>
  </w:num>
  <w:num w:numId="4">
    <w:abstractNumId w:val="0"/>
  </w:num>
  <w:num w:numId="5">
    <w:abstractNumId w:val="7"/>
  </w:num>
  <w:num w:numId="6">
    <w:abstractNumId w:val="12"/>
  </w:num>
  <w:num w:numId="7">
    <w:abstractNumId w:val="15"/>
  </w:num>
  <w:num w:numId="8">
    <w:abstractNumId w:val="5"/>
  </w:num>
  <w:num w:numId="9">
    <w:abstractNumId w:val="6"/>
  </w:num>
  <w:num w:numId="10">
    <w:abstractNumId w:val="4"/>
  </w:num>
  <w:num w:numId="11">
    <w:abstractNumId w:val="14"/>
  </w:num>
  <w:num w:numId="12">
    <w:abstractNumId w:val="11"/>
  </w:num>
  <w:num w:numId="13">
    <w:abstractNumId w:val="2"/>
  </w:num>
  <w:num w:numId="14">
    <w:abstractNumId w:val="8"/>
  </w:num>
  <w:num w:numId="15">
    <w:abstractNumId w:val="10"/>
  </w:num>
  <w:num w:numId="16">
    <w:abstractNumId w:val="3"/>
  </w:num>
  <w:numIdMacAtCleanup w:val="4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ary Kawonga">
    <w15:presenceInfo w15:providerId="AD" w15:userId="S-1-5-21-2720972321-1180406982-1099396469-9705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1"/>
  <w:activeWritingStyle w:appName="MSWord" w:lang="en-GB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ZA" w:vendorID="64" w:dllVersion="6" w:nlCheck="1" w:checkStyle="1"/>
  <w:activeWritingStyle w:appName="MSWord" w:lang="en-ZA" w:vendorID="64" w:dllVersion="0" w:nlCheck="1" w:checkStyle="0"/>
  <w:activeWritingStyle w:appName="MSWord" w:lang="en-US" w:vendorID="2" w:dllVersion="6" w:checkStyle="0"/>
  <w:proofState w:spelling="clean"/>
  <w:defaultTabStop w:val="17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ublic Health&lt;/Style&gt;&lt;LeftDelim&gt;{&lt;/LeftDelim&gt;&lt;RightDelim&gt;}&lt;/RightDelim&gt;&lt;FontName&gt;Arial&lt;/FontName&gt;&lt;FontSize&gt;9&lt;/FontSize&gt;&lt;ReflistTitle&gt;&lt;/ReflistTitle&gt;&lt;StartingRefnum&gt;1&lt;/StartingRefnum&gt;&lt;FirstLineIndent&gt;0&lt;/FirstLineIndent&gt;&lt;HangingIndent&gt;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FC3DD3"/>
    <w:rsid w:val="0000008B"/>
    <w:rsid w:val="000011D6"/>
    <w:rsid w:val="00001755"/>
    <w:rsid w:val="0000183D"/>
    <w:rsid w:val="00001A0A"/>
    <w:rsid w:val="00001B4F"/>
    <w:rsid w:val="000020AE"/>
    <w:rsid w:val="0000297A"/>
    <w:rsid w:val="00003CD0"/>
    <w:rsid w:val="000051C0"/>
    <w:rsid w:val="000056E8"/>
    <w:rsid w:val="000056F5"/>
    <w:rsid w:val="00005F4F"/>
    <w:rsid w:val="000063F1"/>
    <w:rsid w:val="0000681F"/>
    <w:rsid w:val="000078D9"/>
    <w:rsid w:val="00007A80"/>
    <w:rsid w:val="00010512"/>
    <w:rsid w:val="00010A29"/>
    <w:rsid w:val="00010AD5"/>
    <w:rsid w:val="00011E14"/>
    <w:rsid w:val="00012FC4"/>
    <w:rsid w:val="00014036"/>
    <w:rsid w:val="00014910"/>
    <w:rsid w:val="00014DB5"/>
    <w:rsid w:val="00015050"/>
    <w:rsid w:val="00015EB9"/>
    <w:rsid w:val="000165F5"/>
    <w:rsid w:val="00016DE5"/>
    <w:rsid w:val="00016E8E"/>
    <w:rsid w:val="00017655"/>
    <w:rsid w:val="000176D3"/>
    <w:rsid w:val="0002031A"/>
    <w:rsid w:val="00020555"/>
    <w:rsid w:val="00021432"/>
    <w:rsid w:val="00021B15"/>
    <w:rsid w:val="00021DDD"/>
    <w:rsid w:val="0002318B"/>
    <w:rsid w:val="0002399E"/>
    <w:rsid w:val="00023A1F"/>
    <w:rsid w:val="00023A7E"/>
    <w:rsid w:val="00024908"/>
    <w:rsid w:val="00024A41"/>
    <w:rsid w:val="00024C8D"/>
    <w:rsid w:val="00025098"/>
    <w:rsid w:val="00025103"/>
    <w:rsid w:val="0002541F"/>
    <w:rsid w:val="00025EE4"/>
    <w:rsid w:val="00025F57"/>
    <w:rsid w:val="0002612B"/>
    <w:rsid w:val="000275A1"/>
    <w:rsid w:val="00027D32"/>
    <w:rsid w:val="00027DB6"/>
    <w:rsid w:val="000304BB"/>
    <w:rsid w:val="000306EB"/>
    <w:rsid w:val="00031089"/>
    <w:rsid w:val="00031F52"/>
    <w:rsid w:val="000323E8"/>
    <w:rsid w:val="000342DF"/>
    <w:rsid w:val="0003436A"/>
    <w:rsid w:val="00035097"/>
    <w:rsid w:val="000356CD"/>
    <w:rsid w:val="00035822"/>
    <w:rsid w:val="0003693B"/>
    <w:rsid w:val="000400C7"/>
    <w:rsid w:val="0004077E"/>
    <w:rsid w:val="00040C81"/>
    <w:rsid w:val="0004112C"/>
    <w:rsid w:val="0004125B"/>
    <w:rsid w:val="00041A4F"/>
    <w:rsid w:val="000428FD"/>
    <w:rsid w:val="00042B39"/>
    <w:rsid w:val="00042BDC"/>
    <w:rsid w:val="00042CF1"/>
    <w:rsid w:val="00042E27"/>
    <w:rsid w:val="000435F4"/>
    <w:rsid w:val="00043D94"/>
    <w:rsid w:val="000446B5"/>
    <w:rsid w:val="000447AE"/>
    <w:rsid w:val="000448FD"/>
    <w:rsid w:val="00044E09"/>
    <w:rsid w:val="00044E6C"/>
    <w:rsid w:val="00045B9F"/>
    <w:rsid w:val="00046C36"/>
    <w:rsid w:val="00046C9E"/>
    <w:rsid w:val="00046D28"/>
    <w:rsid w:val="00047100"/>
    <w:rsid w:val="00047461"/>
    <w:rsid w:val="000478FD"/>
    <w:rsid w:val="00047BD3"/>
    <w:rsid w:val="00047D9C"/>
    <w:rsid w:val="00047EB4"/>
    <w:rsid w:val="00050BCB"/>
    <w:rsid w:val="0005115E"/>
    <w:rsid w:val="00051426"/>
    <w:rsid w:val="000517DB"/>
    <w:rsid w:val="000522D2"/>
    <w:rsid w:val="0005241A"/>
    <w:rsid w:val="000524A1"/>
    <w:rsid w:val="00052A32"/>
    <w:rsid w:val="00052D16"/>
    <w:rsid w:val="00053480"/>
    <w:rsid w:val="000536CF"/>
    <w:rsid w:val="00053B93"/>
    <w:rsid w:val="000562F4"/>
    <w:rsid w:val="00056594"/>
    <w:rsid w:val="0005688B"/>
    <w:rsid w:val="0005729E"/>
    <w:rsid w:val="00057CD5"/>
    <w:rsid w:val="00057FB5"/>
    <w:rsid w:val="0006009B"/>
    <w:rsid w:val="00061B0C"/>
    <w:rsid w:val="00061DCC"/>
    <w:rsid w:val="0006202B"/>
    <w:rsid w:val="0006268D"/>
    <w:rsid w:val="00062881"/>
    <w:rsid w:val="00063421"/>
    <w:rsid w:val="00063425"/>
    <w:rsid w:val="00064208"/>
    <w:rsid w:val="000648F2"/>
    <w:rsid w:val="00065858"/>
    <w:rsid w:val="00065897"/>
    <w:rsid w:val="00066238"/>
    <w:rsid w:val="000664B9"/>
    <w:rsid w:val="0006684D"/>
    <w:rsid w:val="00066DA4"/>
    <w:rsid w:val="00067C33"/>
    <w:rsid w:val="00070766"/>
    <w:rsid w:val="000707BF"/>
    <w:rsid w:val="00071284"/>
    <w:rsid w:val="0007195E"/>
    <w:rsid w:val="00071980"/>
    <w:rsid w:val="000719D6"/>
    <w:rsid w:val="00071E4A"/>
    <w:rsid w:val="00073427"/>
    <w:rsid w:val="0007425B"/>
    <w:rsid w:val="000744CE"/>
    <w:rsid w:val="000759E4"/>
    <w:rsid w:val="00076214"/>
    <w:rsid w:val="000764D3"/>
    <w:rsid w:val="0007694D"/>
    <w:rsid w:val="00076C5B"/>
    <w:rsid w:val="00077372"/>
    <w:rsid w:val="0007783D"/>
    <w:rsid w:val="00077E5C"/>
    <w:rsid w:val="00077F88"/>
    <w:rsid w:val="0008064F"/>
    <w:rsid w:val="000807F9"/>
    <w:rsid w:val="0008100C"/>
    <w:rsid w:val="00081278"/>
    <w:rsid w:val="00083087"/>
    <w:rsid w:val="000831B7"/>
    <w:rsid w:val="00083254"/>
    <w:rsid w:val="00083A1D"/>
    <w:rsid w:val="00083BB5"/>
    <w:rsid w:val="00083FDF"/>
    <w:rsid w:val="00084732"/>
    <w:rsid w:val="000847AC"/>
    <w:rsid w:val="00084BC8"/>
    <w:rsid w:val="00084C5C"/>
    <w:rsid w:val="00084DE0"/>
    <w:rsid w:val="0008562B"/>
    <w:rsid w:val="00085764"/>
    <w:rsid w:val="0008596B"/>
    <w:rsid w:val="00085DFA"/>
    <w:rsid w:val="00085FEB"/>
    <w:rsid w:val="00086919"/>
    <w:rsid w:val="00086959"/>
    <w:rsid w:val="0008697F"/>
    <w:rsid w:val="00090815"/>
    <w:rsid w:val="00090855"/>
    <w:rsid w:val="00090AEF"/>
    <w:rsid w:val="00091155"/>
    <w:rsid w:val="00091DF8"/>
    <w:rsid w:val="000922BD"/>
    <w:rsid w:val="0009250E"/>
    <w:rsid w:val="000927FA"/>
    <w:rsid w:val="00092EAC"/>
    <w:rsid w:val="00093234"/>
    <w:rsid w:val="00094FD8"/>
    <w:rsid w:val="000955B9"/>
    <w:rsid w:val="00095B6E"/>
    <w:rsid w:val="00095FA8"/>
    <w:rsid w:val="00096197"/>
    <w:rsid w:val="000965EC"/>
    <w:rsid w:val="00096732"/>
    <w:rsid w:val="00096BCA"/>
    <w:rsid w:val="0009706C"/>
    <w:rsid w:val="00097177"/>
    <w:rsid w:val="000A0BB2"/>
    <w:rsid w:val="000A1419"/>
    <w:rsid w:val="000A29DC"/>
    <w:rsid w:val="000A3E5F"/>
    <w:rsid w:val="000A412D"/>
    <w:rsid w:val="000A4736"/>
    <w:rsid w:val="000A5970"/>
    <w:rsid w:val="000A785F"/>
    <w:rsid w:val="000A7951"/>
    <w:rsid w:val="000A7995"/>
    <w:rsid w:val="000A79E2"/>
    <w:rsid w:val="000B0E52"/>
    <w:rsid w:val="000B1710"/>
    <w:rsid w:val="000B1FD5"/>
    <w:rsid w:val="000B2220"/>
    <w:rsid w:val="000B2BA3"/>
    <w:rsid w:val="000B33A8"/>
    <w:rsid w:val="000B3674"/>
    <w:rsid w:val="000B37E2"/>
    <w:rsid w:val="000B390C"/>
    <w:rsid w:val="000B3C21"/>
    <w:rsid w:val="000B41ED"/>
    <w:rsid w:val="000B42A6"/>
    <w:rsid w:val="000B42E6"/>
    <w:rsid w:val="000B6446"/>
    <w:rsid w:val="000B666E"/>
    <w:rsid w:val="000B6CC4"/>
    <w:rsid w:val="000C0924"/>
    <w:rsid w:val="000C0C59"/>
    <w:rsid w:val="000C1010"/>
    <w:rsid w:val="000C1597"/>
    <w:rsid w:val="000C161D"/>
    <w:rsid w:val="000C1705"/>
    <w:rsid w:val="000C1BD6"/>
    <w:rsid w:val="000C1C33"/>
    <w:rsid w:val="000C1D2B"/>
    <w:rsid w:val="000C2119"/>
    <w:rsid w:val="000C24BC"/>
    <w:rsid w:val="000C298A"/>
    <w:rsid w:val="000C2DC7"/>
    <w:rsid w:val="000C3EB4"/>
    <w:rsid w:val="000C3F23"/>
    <w:rsid w:val="000C4345"/>
    <w:rsid w:val="000C4B12"/>
    <w:rsid w:val="000C53DB"/>
    <w:rsid w:val="000C590A"/>
    <w:rsid w:val="000C5970"/>
    <w:rsid w:val="000C5DFD"/>
    <w:rsid w:val="000C65F3"/>
    <w:rsid w:val="000C6828"/>
    <w:rsid w:val="000D08B3"/>
    <w:rsid w:val="000D139D"/>
    <w:rsid w:val="000D1BDB"/>
    <w:rsid w:val="000D1C76"/>
    <w:rsid w:val="000D1D64"/>
    <w:rsid w:val="000D23D6"/>
    <w:rsid w:val="000D2DD4"/>
    <w:rsid w:val="000D3030"/>
    <w:rsid w:val="000D3988"/>
    <w:rsid w:val="000D449A"/>
    <w:rsid w:val="000D476D"/>
    <w:rsid w:val="000D5466"/>
    <w:rsid w:val="000D57A2"/>
    <w:rsid w:val="000D5F9E"/>
    <w:rsid w:val="000D63BF"/>
    <w:rsid w:val="000D6541"/>
    <w:rsid w:val="000D6BD3"/>
    <w:rsid w:val="000D6CFD"/>
    <w:rsid w:val="000E0136"/>
    <w:rsid w:val="000E05B8"/>
    <w:rsid w:val="000E141D"/>
    <w:rsid w:val="000E2C81"/>
    <w:rsid w:val="000E3858"/>
    <w:rsid w:val="000E385B"/>
    <w:rsid w:val="000E430C"/>
    <w:rsid w:val="000E431E"/>
    <w:rsid w:val="000E460A"/>
    <w:rsid w:val="000E50AA"/>
    <w:rsid w:val="000E5A84"/>
    <w:rsid w:val="000E636A"/>
    <w:rsid w:val="000E680B"/>
    <w:rsid w:val="000E694C"/>
    <w:rsid w:val="000E6E51"/>
    <w:rsid w:val="000E70FC"/>
    <w:rsid w:val="000E731B"/>
    <w:rsid w:val="000F00FD"/>
    <w:rsid w:val="000F05A7"/>
    <w:rsid w:val="000F0660"/>
    <w:rsid w:val="000F10FD"/>
    <w:rsid w:val="000F17D3"/>
    <w:rsid w:val="000F1EAE"/>
    <w:rsid w:val="000F218C"/>
    <w:rsid w:val="000F296F"/>
    <w:rsid w:val="000F2B2C"/>
    <w:rsid w:val="000F34EA"/>
    <w:rsid w:val="000F4574"/>
    <w:rsid w:val="000F54AA"/>
    <w:rsid w:val="000F5E1E"/>
    <w:rsid w:val="000F61F9"/>
    <w:rsid w:val="000F69B2"/>
    <w:rsid w:val="000F6B30"/>
    <w:rsid w:val="000F6BE0"/>
    <w:rsid w:val="000F7A36"/>
    <w:rsid w:val="00100785"/>
    <w:rsid w:val="00100F59"/>
    <w:rsid w:val="001017D6"/>
    <w:rsid w:val="00101A1C"/>
    <w:rsid w:val="00102953"/>
    <w:rsid w:val="00102C16"/>
    <w:rsid w:val="00102E6E"/>
    <w:rsid w:val="00103120"/>
    <w:rsid w:val="0010318D"/>
    <w:rsid w:val="0010375E"/>
    <w:rsid w:val="00103C61"/>
    <w:rsid w:val="0010470C"/>
    <w:rsid w:val="00105848"/>
    <w:rsid w:val="00105DDC"/>
    <w:rsid w:val="00106549"/>
    <w:rsid w:val="001066DA"/>
    <w:rsid w:val="00106C4E"/>
    <w:rsid w:val="00106DEB"/>
    <w:rsid w:val="00106DF4"/>
    <w:rsid w:val="00106F51"/>
    <w:rsid w:val="0010796C"/>
    <w:rsid w:val="00110C58"/>
    <w:rsid w:val="00111138"/>
    <w:rsid w:val="001114BE"/>
    <w:rsid w:val="00111625"/>
    <w:rsid w:val="0011181C"/>
    <w:rsid w:val="00111BBE"/>
    <w:rsid w:val="00111DC2"/>
    <w:rsid w:val="001126D9"/>
    <w:rsid w:val="0011419B"/>
    <w:rsid w:val="00114348"/>
    <w:rsid w:val="001143C1"/>
    <w:rsid w:val="00114B46"/>
    <w:rsid w:val="00115A64"/>
    <w:rsid w:val="00115B1B"/>
    <w:rsid w:val="00115BE1"/>
    <w:rsid w:val="00115F23"/>
    <w:rsid w:val="0011786D"/>
    <w:rsid w:val="001179B8"/>
    <w:rsid w:val="00120A7E"/>
    <w:rsid w:val="00120B20"/>
    <w:rsid w:val="00120CA5"/>
    <w:rsid w:val="0012142E"/>
    <w:rsid w:val="001217C5"/>
    <w:rsid w:val="00121D98"/>
    <w:rsid w:val="00122215"/>
    <w:rsid w:val="0012502B"/>
    <w:rsid w:val="00125159"/>
    <w:rsid w:val="00125304"/>
    <w:rsid w:val="00125BEA"/>
    <w:rsid w:val="00125F5E"/>
    <w:rsid w:val="00126073"/>
    <w:rsid w:val="00126B28"/>
    <w:rsid w:val="00127652"/>
    <w:rsid w:val="00127699"/>
    <w:rsid w:val="00130052"/>
    <w:rsid w:val="00131B1C"/>
    <w:rsid w:val="00131CB6"/>
    <w:rsid w:val="00131EAF"/>
    <w:rsid w:val="0013223B"/>
    <w:rsid w:val="00132756"/>
    <w:rsid w:val="00132A51"/>
    <w:rsid w:val="001334DB"/>
    <w:rsid w:val="001336E3"/>
    <w:rsid w:val="0013409B"/>
    <w:rsid w:val="001341B2"/>
    <w:rsid w:val="001349E2"/>
    <w:rsid w:val="0013555F"/>
    <w:rsid w:val="00135E3E"/>
    <w:rsid w:val="00137ED5"/>
    <w:rsid w:val="00140156"/>
    <w:rsid w:val="00140929"/>
    <w:rsid w:val="00141496"/>
    <w:rsid w:val="00141825"/>
    <w:rsid w:val="00141B37"/>
    <w:rsid w:val="00141C6A"/>
    <w:rsid w:val="00141F7D"/>
    <w:rsid w:val="001424AD"/>
    <w:rsid w:val="001424E4"/>
    <w:rsid w:val="00142739"/>
    <w:rsid w:val="00143CF1"/>
    <w:rsid w:val="00143FEA"/>
    <w:rsid w:val="00144C78"/>
    <w:rsid w:val="001452D5"/>
    <w:rsid w:val="0014540C"/>
    <w:rsid w:val="00145599"/>
    <w:rsid w:val="001459FB"/>
    <w:rsid w:val="00146120"/>
    <w:rsid w:val="00147274"/>
    <w:rsid w:val="001476C1"/>
    <w:rsid w:val="00147B7F"/>
    <w:rsid w:val="00147BDC"/>
    <w:rsid w:val="00150356"/>
    <w:rsid w:val="00150633"/>
    <w:rsid w:val="00150B1A"/>
    <w:rsid w:val="0015147A"/>
    <w:rsid w:val="00151E50"/>
    <w:rsid w:val="00152278"/>
    <w:rsid w:val="00152B44"/>
    <w:rsid w:val="00152E49"/>
    <w:rsid w:val="0015353C"/>
    <w:rsid w:val="001549F6"/>
    <w:rsid w:val="0015508B"/>
    <w:rsid w:val="00155311"/>
    <w:rsid w:val="001555FC"/>
    <w:rsid w:val="0015739E"/>
    <w:rsid w:val="001573A4"/>
    <w:rsid w:val="00157596"/>
    <w:rsid w:val="00160016"/>
    <w:rsid w:val="001606BB"/>
    <w:rsid w:val="001606CD"/>
    <w:rsid w:val="00161191"/>
    <w:rsid w:val="00161718"/>
    <w:rsid w:val="00161BB3"/>
    <w:rsid w:val="00162927"/>
    <w:rsid w:val="001629BC"/>
    <w:rsid w:val="00162A40"/>
    <w:rsid w:val="0016362F"/>
    <w:rsid w:val="00163898"/>
    <w:rsid w:val="00163B8A"/>
    <w:rsid w:val="00163D04"/>
    <w:rsid w:val="00163F66"/>
    <w:rsid w:val="00164135"/>
    <w:rsid w:val="001649C3"/>
    <w:rsid w:val="00164EDF"/>
    <w:rsid w:val="00164F55"/>
    <w:rsid w:val="001650F5"/>
    <w:rsid w:val="00166016"/>
    <w:rsid w:val="001677C4"/>
    <w:rsid w:val="001709D6"/>
    <w:rsid w:val="00170A10"/>
    <w:rsid w:val="0017114A"/>
    <w:rsid w:val="001712D4"/>
    <w:rsid w:val="001715AB"/>
    <w:rsid w:val="00172006"/>
    <w:rsid w:val="0017218D"/>
    <w:rsid w:val="00172721"/>
    <w:rsid w:val="00172B48"/>
    <w:rsid w:val="0017426B"/>
    <w:rsid w:val="00175911"/>
    <w:rsid w:val="00176037"/>
    <w:rsid w:val="001761BB"/>
    <w:rsid w:val="00176443"/>
    <w:rsid w:val="00176652"/>
    <w:rsid w:val="00176839"/>
    <w:rsid w:val="00176858"/>
    <w:rsid w:val="00177249"/>
    <w:rsid w:val="00177C4B"/>
    <w:rsid w:val="0018088D"/>
    <w:rsid w:val="00180C3E"/>
    <w:rsid w:val="00180EE3"/>
    <w:rsid w:val="0018105F"/>
    <w:rsid w:val="00181741"/>
    <w:rsid w:val="00181EE5"/>
    <w:rsid w:val="00182469"/>
    <w:rsid w:val="001826AC"/>
    <w:rsid w:val="00182A30"/>
    <w:rsid w:val="00182D37"/>
    <w:rsid w:val="00183805"/>
    <w:rsid w:val="00183910"/>
    <w:rsid w:val="00183DD0"/>
    <w:rsid w:val="00183DD3"/>
    <w:rsid w:val="00183E30"/>
    <w:rsid w:val="00183EBE"/>
    <w:rsid w:val="001848B6"/>
    <w:rsid w:val="0018510A"/>
    <w:rsid w:val="00185909"/>
    <w:rsid w:val="0018596E"/>
    <w:rsid w:val="00186642"/>
    <w:rsid w:val="00186862"/>
    <w:rsid w:val="00186F48"/>
    <w:rsid w:val="001901F9"/>
    <w:rsid w:val="00190DBD"/>
    <w:rsid w:val="00192CC0"/>
    <w:rsid w:val="001943B5"/>
    <w:rsid w:val="00194495"/>
    <w:rsid w:val="0019466A"/>
    <w:rsid w:val="00194698"/>
    <w:rsid w:val="00194836"/>
    <w:rsid w:val="00194BA7"/>
    <w:rsid w:val="00195CE0"/>
    <w:rsid w:val="00195DD9"/>
    <w:rsid w:val="001960A2"/>
    <w:rsid w:val="00197A45"/>
    <w:rsid w:val="001A1267"/>
    <w:rsid w:val="001A1504"/>
    <w:rsid w:val="001A2038"/>
    <w:rsid w:val="001A2233"/>
    <w:rsid w:val="001A24A8"/>
    <w:rsid w:val="001A27A0"/>
    <w:rsid w:val="001A2D0F"/>
    <w:rsid w:val="001A2E75"/>
    <w:rsid w:val="001A31AA"/>
    <w:rsid w:val="001A323E"/>
    <w:rsid w:val="001A37B2"/>
    <w:rsid w:val="001A3A9F"/>
    <w:rsid w:val="001A4E0C"/>
    <w:rsid w:val="001A58AB"/>
    <w:rsid w:val="001A600B"/>
    <w:rsid w:val="001A710A"/>
    <w:rsid w:val="001B002A"/>
    <w:rsid w:val="001B0710"/>
    <w:rsid w:val="001B0BF4"/>
    <w:rsid w:val="001B0F17"/>
    <w:rsid w:val="001B1ACB"/>
    <w:rsid w:val="001B1E92"/>
    <w:rsid w:val="001B210E"/>
    <w:rsid w:val="001B389D"/>
    <w:rsid w:val="001B3CB0"/>
    <w:rsid w:val="001B3E98"/>
    <w:rsid w:val="001B40A9"/>
    <w:rsid w:val="001B41E2"/>
    <w:rsid w:val="001B4ECB"/>
    <w:rsid w:val="001B52D8"/>
    <w:rsid w:val="001B548B"/>
    <w:rsid w:val="001B54EB"/>
    <w:rsid w:val="001B5D70"/>
    <w:rsid w:val="001B60BE"/>
    <w:rsid w:val="001B6648"/>
    <w:rsid w:val="001B6C95"/>
    <w:rsid w:val="001B79A5"/>
    <w:rsid w:val="001C0560"/>
    <w:rsid w:val="001C059B"/>
    <w:rsid w:val="001C05CB"/>
    <w:rsid w:val="001C187C"/>
    <w:rsid w:val="001C189B"/>
    <w:rsid w:val="001C1EBE"/>
    <w:rsid w:val="001C1F68"/>
    <w:rsid w:val="001C1F9F"/>
    <w:rsid w:val="001C21A1"/>
    <w:rsid w:val="001C2238"/>
    <w:rsid w:val="001C2325"/>
    <w:rsid w:val="001C294B"/>
    <w:rsid w:val="001C2B57"/>
    <w:rsid w:val="001C322B"/>
    <w:rsid w:val="001C4294"/>
    <w:rsid w:val="001C42D5"/>
    <w:rsid w:val="001C4940"/>
    <w:rsid w:val="001C4BEB"/>
    <w:rsid w:val="001C4E6C"/>
    <w:rsid w:val="001C5502"/>
    <w:rsid w:val="001C5777"/>
    <w:rsid w:val="001C57F6"/>
    <w:rsid w:val="001C607E"/>
    <w:rsid w:val="001C616A"/>
    <w:rsid w:val="001D0616"/>
    <w:rsid w:val="001D0B30"/>
    <w:rsid w:val="001D0C94"/>
    <w:rsid w:val="001D0F02"/>
    <w:rsid w:val="001D1488"/>
    <w:rsid w:val="001D15BC"/>
    <w:rsid w:val="001D16B3"/>
    <w:rsid w:val="001D1937"/>
    <w:rsid w:val="001D1B9A"/>
    <w:rsid w:val="001D1E72"/>
    <w:rsid w:val="001D219A"/>
    <w:rsid w:val="001D2D8C"/>
    <w:rsid w:val="001D32CA"/>
    <w:rsid w:val="001D3644"/>
    <w:rsid w:val="001D432A"/>
    <w:rsid w:val="001D5773"/>
    <w:rsid w:val="001D5B99"/>
    <w:rsid w:val="001D6CE0"/>
    <w:rsid w:val="001D7B19"/>
    <w:rsid w:val="001E01DF"/>
    <w:rsid w:val="001E042D"/>
    <w:rsid w:val="001E0802"/>
    <w:rsid w:val="001E0B2E"/>
    <w:rsid w:val="001E12B1"/>
    <w:rsid w:val="001E2321"/>
    <w:rsid w:val="001E2621"/>
    <w:rsid w:val="001E26CE"/>
    <w:rsid w:val="001E4C7D"/>
    <w:rsid w:val="001E4E54"/>
    <w:rsid w:val="001E5606"/>
    <w:rsid w:val="001E6709"/>
    <w:rsid w:val="001E6A37"/>
    <w:rsid w:val="001E706D"/>
    <w:rsid w:val="001E722E"/>
    <w:rsid w:val="001E7289"/>
    <w:rsid w:val="001F02E4"/>
    <w:rsid w:val="001F0445"/>
    <w:rsid w:val="001F05BE"/>
    <w:rsid w:val="001F0AB2"/>
    <w:rsid w:val="001F0C11"/>
    <w:rsid w:val="001F0F0E"/>
    <w:rsid w:val="001F1449"/>
    <w:rsid w:val="001F1BE6"/>
    <w:rsid w:val="001F2AA9"/>
    <w:rsid w:val="001F3CF9"/>
    <w:rsid w:val="001F3D84"/>
    <w:rsid w:val="001F3ED8"/>
    <w:rsid w:val="001F420E"/>
    <w:rsid w:val="001F4591"/>
    <w:rsid w:val="001F4779"/>
    <w:rsid w:val="001F48AA"/>
    <w:rsid w:val="001F55FA"/>
    <w:rsid w:val="001F66A2"/>
    <w:rsid w:val="001F6B3A"/>
    <w:rsid w:val="001F6B5F"/>
    <w:rsid w:val="001F6E65"/>
    <w:rsid w:val="001F7045"/>
    <w:rsid w:val="001F7A90"/>
    <w:rsid w:val="001F7C35"/>
    <w:rsid w:val="001F7D63"/>
    <w:rsid w:val="001F7FA0"/>
    <w:rsid w:val="0020033E"/>
    <w:rsid w:val="0020087E"/>
    <w:rsid w:val="00201C8F"/>
    <w:rsid w:val="00202360"/>
    <w:rsid w:val="002033ED"/>
    <w:rsid w:val="00203E19"/>
    <w:rsid w:val="0020440B"/>
    <w:rsid w:val="002047C3"/>
    <w:rsid w:val="002047E2"/>
    <w:rsid w:val="00204C9E"/>
    <w:rsid w:val="00204CF2"/>
    <w:rsid w:val="00205467"/>
    <w:rsid w:val="0020563A"/>
    <w:rsid w:val="00205A8B"/>
    <w:rsid w:val="0020634C"/>
    <w:rsid w:val="002074A7"/>
    <w:rsid w:val="00207975"/>
    <w:rsid w:val="0021044B"/>
    <w:rsid w:val="00210643"/>
    <w:rsid w:val="00210810"/>
    <w:rsid w:val="00210C78"/>
    <w:rsid w:val="00211894"/>
    <w:rsid w:val="002124CF"/>
    <w:rsid w:val="0021282E"/>
    <w:rsid w:val="00212E95"/>
    <w:rsid w:val="00213367"/>
    <w:rsid w:val="00213683"/>
    <w:rsid w:val="00214329"/>
    <w:rsid w:val="00215063"/>
    <w:rsid w:val="0021585D"/>
    <w:rsid w:val="00215884"/>
    <w:rsid w:val="002159A0"/>
    <w:rsid w:val="002167CA"/>
    <w:rsid w:val="00216DA7"/>
    <w:rsid w:val="002204C4"/>
    <w:rsid w:val="002209AD"/>
    <w:rsid w:val="00220AB7"/>
    <w:rsid w:val="00220EF9"/>
    <w:rsid w:val="002220D4"/>
    <w:rsid w:val="00222257"/>
    <w:rsid w:val="00222354"/>
    <w:rsid w:val="00223A8F"/>
    <w:rsid w:val="00223FFD"/>
    <w:rsid w:val="00224044"/>
    <w:rsid w:val="00224DB1"/>
    <w:rsid w:val="00224E44"/>
    <w:rsid w:val="0022636E"/>
    <w:rsid w:val="0022666A"/>
    <w:rsid w:val="00226972"/>
    <w:rsid w:val="00226AA6"/>
    <w:rsid w:val="00226B47"/>
    <w:rsid w:val="00226D92"/>
    <w:rsid w:val="00227102"/>
    <w:rsid w:val="002301CA"/>
    <w:rsid w:val="00230265"/>
    <w:rsid w:val="00230519"/>
    <w:rsid w:val="00231613"/>
    <w:rsid w:val="002319C1"/>
    <w:rsid w:val="00231D04"/>
    <w:rsid w:val="00232145"/>
    <w:rsid w:val="0023235E"/>
    <w:rsid w:val="002325AD"/>
    <w:rsid w:val="002327AF"/>
    <w:rsid w:val="0023335D"/>
    <w:rsid w:val="00233871"/>
    <w:rsid w:val="002354C3"/>
    <w:rsid w:val="00235795"/>
    <w:rsid w:val="00235BCD"/>
    <w:rsid w:val="00235DED"/>
    <w:rsid w:val="00236188"/>
    <w:rsid w:val="00236218"/>
    <w:rsid w:val="00237738"/>
    <w:rsid w:val="00240722"/>
    <w:rsid w:val="00240F2A"/>
    <w:rsid w:val="0024104E"/>
    <w:rsid w:val="002410F3"/>
    <w:rsid w:val="00241AD3"/>
    <w:rsid w:val="00242926"/>
    <w:rsid w:val="00243047"/>
    <w:rsid w:val="002434B5"/>
    <w:rsid w:val="00243A95"/>
    <w:rsid w:val="00243FDB"/>
    <w:rsid w:val="002447CD"/>
    <w:rsid w:val="00244E46"/>
    <w:rsid w:val="0024518A"/>
    <w:rsid w:val="00246122"/>
    <w:rsid w:val="002474A9"/>
    <w:rsid w:val="00250067"/>
    <w:rsid w:val="002508DC"/>
    <w:rsid w:val="00251115"/>
    <w:rsid w:val="0025179B"/>
    <w:rsid w:val="0025221A"/>
    <w:rsid w:val="0025279B"/>
    <w:rsid w:val="00252F30"/>
    <w:rsid w:val="0025334E"/>
    <w:rsid w:val="002534EB"/>
    <w:rsid w:val="002546BA"/>
    <w:rsid w:val="00254F8B"/>
    <w:rsid w:val="0025532D"/>
    <w:rsid w:val="00255FE9"/>
    <w:rsid w:val="00260FC4"/>
    <w:rsid w:val="00261C73"/>
    <w:rsid w:val="0026289E"/>
    <w:rsid w:val="00262CF2"/>
    <w:rsid w:val="00262E67"/>
    <w:rsid w:val="00263606"/>
    <w:rsid w:val="002643CB"/>
    <w:rsid w:val="00264718"/>
    <w:rsid w:val="002648EC"/>
    <w:rsid w:val="00264AB7"/>
    <w:rsid w:val="00264AC0"/>
    <w:rsid w:val="002654EA"/>
    <w:rsid w:val="00265527"/>
    <w:rsid w:val="0026552A"/>
    <w:rsid w:val="00265AAE"/>
    <w:rsid w:val="00265C77"/>
    <w:rsid w:val="00265C8A"/>
    <w:rsid w:val="002664F0"/>
    <w:rsid w:val="002679EE"/>
    <w:rsid w:val="0027083D"/>
    <w:rsid w:val="00270BD9"/>
    <w:rsid w:val="00270CD7"/>
    <w:rsid w:val="00270DB0"/>
    <w:rsid w:val="002715EB"/>
    <w:rsid w:val="00271DE8"/>
    <w:rsid w:val="002723A5"/>
    <w:rsid w:val="00272614"/>
    <w:rsid w:val="002728B4"/>
    <w:rsid w:val="00272F3C"/>
    <w:rsid w:val="00273C33"/>
    <w:rsid w:val="00274234"/>
    <w:rsid w:val="0027695E"/>
    <w:rsid w:val="002769CD"/>
    <w:rsid w:val="002778C2"/>
    <w:rsid w:val="00277BED"/>
    <w:rsid w:val="00277D6F"/>
    <w:rsid w:val="002803EA"/>
    <w:rsid w:val="00280CAC"/>
    <w:rsid w:val="0028140F"/>
    <w:rsid w:val="002823D0"/>
    <w:rsid w:val="002833FE"/>
    <w:rsid w:val="002834E2"/>
    <w:rsid w:val="002835E9"/>
    <w:rsid w:val="002846BD"/>
    <w:rsid w:val="002851A6"/>
    <w:rsid w:val="00286254"/>
    <w:rsid w:val="0028723A"/>
    <w:rsid w:val="00287558"/>
    <w:rsid w:val="00290949"/>
    <w:rsid w:val="00290B1D"/>
    <w:rsid w:val="00290B92"/>
    <w:rsid w:val="00291C93"/>
    <w:rsid w:val="00291F43"/>
    <w:rsid w:val="00292079"/>
    <w:rsid w:val="0029278E"/>
    <w:rsid w:val="00293537"/>
    <w:rsid w:val="00293583"/>
    <w:rsid w:val="002939AC"/>
    <w:rsid w:val="002949FD"/>
    <w:rsid w:val="002955FF"/>
    <w:rsid w:val="00295ADC"/>
    <w:rsid w:val="002960AC"/>
    <w:rsid w:val="002960F6"/>
    <w:rsid w:val="002961BE"/>
    <w:rsid w:val="00296598"/>
    <w:rsid w:val="00296DC1"/>
    <w:rsid w:val="002A0512"/>
    <w:rsid w:val="002A0A71"/>
    <w:rsid w:val="002A1C21"/>
    <w:rsid w:val="002A1D94"/>
    <w:rsid w:val="002A2266"/>
    <w:rsid w:val="002A228B"/>
    <w:rsid w:val="002A249E"/>
    <w:rsid w:val="002A24F7"/>
    <w:rsid w:val="002A2AA9"/>
    <w:rsid w:val="002A2E1F"/>
    <w:rsid w:val="002A2EBC"/>
    <w:rsid w:val="002A3B37"/>
    <w:rsid w:val="002A4BD6"/>
    <w:rsid w:val="002A5950"/>
    <w:rsid w:val="002A6D69"/>
    <w:rsid w:val="002A7817"/>
    <w:rsid w:val="002B022E"/>
    <w:rsid w:val="002B10D8"/>
    <w:rsid w:val="002B2BB0"/>
    <w:rsid w:val="002B3960"/>
    <w:rsid w:val="002B4B8A"/>
    <w:rsid w:val="002B4DF4"/>
    <w:rsid w:val="002B66DE"/>
    <w:rsid w:val="002B7210"/>
    <w:rsid w:val="002B767D"/>
    <w:rsid w:val="002B776C"/>
    <w:rsid w:val="002B77E9"/>
    <w:rsid w:val="002B783C"/>
    <w:rsid w:val="002B796E"/>
    <w:rsid w:val="002C02DE"/>
    <w:rsid w:val="002C0752"/>
    <w:rsid w:val="002C135E"/>
    <w:rsid w:val="002C1624"/>
    <w:rsid w:val="002C1F4E"/>
    <w:rsid w:val="002C2C70"/>
    <w:rsid w:val="002C3114"/>
    <w:rsid w:val="002C363E"/>
    <w:rsid w:val="002C3821"/>
    <w:rsid w:val="002C389F"/>
    <w:rsid w:val="002C45E1"/>
    <w:rsid w:val="002C4C61"/>
    <w:rsid w:val="002C4D7C"/>
    <w:rsid w:val="002C5A21"/>
    <w:rsid w:val="002C5E46"/>
    <w:rsid w:val="002C62F7"/>
    <w:rsid w:val="002C642C"/>
    <w:rsid w:val="002C66C2"/>
    <w:rsid w:val="002C772E"/>
    <w:rsid w:val="002C788B"/>
    <w:rsid w:val="002D163F"/>
    <w:rsid w:val="002D1B2B"/>
    <w:rsid w:val="002D25F0"/>
    <w:rsid w:val="002D303B"/>
    <w:rsid w:val="002D3048"/>
    <w:rsid w:val="002D3073"/>
    <w:rsid w:val="002D31C3"/>
    <w:rsid w:val="002D336B"/>
    <w:rsid w:val="002D3FBA"/>
    <w:rsid w:val="002D427D"/>
    <w:rsid w:val="002D546F"/>
    <w:rsid w:val="002D6883"/>
    <w:rsid w:val="002D69E9"/>
    <w:rsid w:val="002D794D"/>
    <w:rsid w:val="002D7E93"/>
    <w:rsid w:val="002E0A4C"/>
    <w:rsid w:val="002E0CEF"/>
    <w:rsid w:val="002E11EC"/>
    <w:rsid w:val="002E17E2"/>
    <w:rsid w:val="002E27B4"/>
    <w:rsid w:val="002E2ABD"/>
    <w:rsid w:val="002E2B65"/>
    <w:rsid w:val="002E36C6"/>
    <w:rsid w:val="002E53C6"/>
    <w:rsid w:val="002E5635"/>
    <w:rsid w:val="002E5886"/>
    <w:rsid w:val="002E58D8"/>
    <w:rsid w:val="002E5A25"/>
    <w:rsid w:val="002E6287"/>
    <w:rsid w:val="002E6482"/>
    <w:rsid w:val="002E69DF"/>
    <w:rsid w:val="002E70F2"/>
    <w:rsid w:val="002E74F3"/>
    <w:rsid w:val="002E7C98"/>
    <w:rsid w:val="002E7CC8"/>
    <w:rsid w:val="002F0A67"/>
    <w:rsid w:val="002F0B7A"/>
    <w:rsid w:val="002F0E10"/>
    <w:rsid w:val="002F0F1F"/>
    <w:rsid w:val="002F0F69"/>
    <w:rsid w:val="002F1A36"/>
    <w:rsid w:val="002F2731"/>
    <w:rsid w:val="002F2D2C"/>
    <w:rsid w:val="002F2DB9"/>
    <w:rsid w:val="002F2E5B"/>
    <w:rsid w:val="002F4BC1"/>
    <w:rsid w:val="002F4EF4"/>
    <w:rsid w:val="002F58E8"/>
    <w:rsid w:val="002F650F"/>
    <w:rsid w:val="002F66A6"/>
    <w:rsid w:val="002F7161"/>
    <w:rsid w:val="002F771F"/>
    <w:rsid w:val="0030010C"/>
    <w:rsid w:val="00300DC8"/>
    <w:rsid w:val="003011DD"/>
    <w:rsid w:val="00302351"/>
    <w:rsid w:val="003024A1"/>
    <w:rsid w:val="00302DD2"/>
    <w:rsid w:val="00303B46"/>
    <w:rsid w:val="00303F4F"/>
    <w:rsid w:val="003043B7"/>
    <w:rsid w:val="00304434"/>
    <w:rsid w:val="00304683"/>
    <w:rsid w:val="003048CA"/>
    <w:rsid w:val="0030591F"/>
    <w:rsid w:val="003061C1"/>
    <w:rsid w:val="00306D24"/>
    <w:rsid w:val="00306D3B"/>
    <w:rsid w:val="003074F7"/>
    <w:rsid w:val="003076E9"/>
    <w:rsid w:val="00310BAA"/>
    <w:rsid w:val="00311306"/>
    <w:rsid w:val="003117E5"/>
    <w:rsid w:val="003117E7"/>
    <w:rsid w:val="00311F7E"/>
    <w:rsid w:val="0031269F"/>
    <w:rsid w:val="003126B0"/>
    <w:rsid w:val="00312AC7"/>
    <w:rsid w:val="00313256"/>
    <w:rsid w:val="00313A27"/>
    <w:rsid w:val="00314EBB"/>
    <w:rsid w:val="0031608E"/>
    <w:rsid w:val="0031643D"/>
    <w:rsid w:val="00316997"/>
    <w:rsid w:val="00316F1F"/>
    <w:rsid w:val="00317209"/>
    <w:rsid w:val="003176A8"/>
    <w:rsid w:val="0031775C"/>
    <w:rsid w:val="00321660"/>
    <w:rsid w:val="00321A33"/>
    <w:rsid w:val="00321F1F"/>
    <w:rsid w:val="00322764"/>
    <w:rsid w:val="003235A8"/>
    <w:rsid w:val="00323BCD"/>
    <w:rsid w:val="003244F7"/>
    <w:rsid w:val="00324699"/>
    <w:rsid w:val="00324EC4"/>
    <w:rsid w:val="00325214"/>
    <w:rsid w:val="00325264"/>
    <w:rsid w:val="003256DE"/>
    <w:rsid w:val="0032601F"/>
    <w:rsid w:val="0032621B"/>
    <w:rsid w:val="00326E86"/>
    <w:rsid w:val="0032704A"/>
    <w:rsid w:val="0032748F"/>
    <w:rsid w:val="00327582"/>
    <w:rsid w:val="003277C3"/>
    <w:rsid w:val="003278D0"/>
    <w:rsid w:val="0033105C"/>
    <w:rsid w:val="00331D0A"/>
    <w:rsid w:val="003333AC"/>
    <w:rsid w:val="00334330"/>
    <w:rsid w:val="00334950"/>
    <w:rsid w:val="00334CC3"/>
    <w:rsid w:val="00334E89"/>
    <w:rsid w:val="0033524D"/>
    <w:rsid w:val="00336327"/>
    <w:rsid w:val="003376F2"/>
    <w:rsid w:val="00337E68"/>
    <w:rsid w:val="003423AA"/>
    <w:rsid w:val="00342592"/>
    <w:rsid w:val="00342CF4"/>
    <w:rsid w:val="003430B6"/>
    <w:rsid w:val="00343EC6"/>
    <w:rsid w:val="0034476A"/>
    <w:rsid w:val="00344B5F"/>
    <w:rsid w:val="003450C1"/>
    <w:rsid w:val="003454E2"/>
    <w:rsid w:val="003472C1"/>
    <w:rsid w:val="003473B8"/>
    <w:rsid w:val="003475F8"/>
    <w:rsid w:val="00350A64"/>
    <w:rsid w:val="00351577"/>
    <w:rsid w:val="003519EE"/>
    <w:rsid w:val="00351C4A"/>
    <w:rsid w:val="00351FC7"/>
    <w:rsid w:val="003524A5"/>
    <w:rsid w:val="003528B3"/>
    <w:rsid w:val="003530AD"/>
    <w:rsid w:val="0035314F"/>
    <w:rsid w:val="0035331C"/>
    <w:rsid w:val="003536BC"/>
    <w:rsid w:val="00353B99"/>
    <w:rsid w:val="0035508C"/>
    <w:rsid w:val="0035535A"/>
    <w:rsid w:val="00355D75"/>
    <w:rsid w:val="0035665E"/>
    <w:rsid w:val="003568FB"/>
    <w:rsid w:val="00357906"/>
    <w:rsid w:val="00357ADA"/>
    <w:rsid w:val="0036106F"/>
    <w:rsid w:val="0036120D"/>
    <w:rsid w:val="0036176C"/>
    <w:rsid w:val="00361E81"/>
    <w:rsid w:val="00361E85"/>
    <w:rsid w:val="00362360"/>
    <w:rsid w:val="00362933"/>
    <w:rsid w:val="0036343C"/>
    <w:rsid w:val="003635B4"/>
    <w:rsid w:val="003638B6"/>
    <w:rsid w:val="0036475C"/>
    <w:rsid w:val="0036480B"/>
    <w:rsid w:val="003650B5"/>
    <w:rsid w:val="0036548C"/>
    <w:rsid w:val="00365FA2"/>
    <w:rsid w:val="003669D4"/>
    <w:rsid w:val="00367249"/>
    <w:rsid w:val="0036777B"/>
    <w:rsid w:val="00367EEB"/>
    <w:rsid w:val="00370180"/>
    <w:rsid w:val="003708E4"/>
    <w:rsid w:val="00370AA1"/>
    <w:rsid w:val="00370BE2"/>
    <w:rsid w:val="00371387"/>
    <w:rsid w:val="003718A2"/>
    <w:rsid w:val="00373ABC"/>
    <w:rsid w:val="00374A9A"/>
    <w:rsid w:val="003759DB"/>
    <w:rsid w:val="00375B6B"/>
    <w:rsid w:val="0037634C"/>
    <w:rsid w:val="003763E6"/>
    <w:rsid w:val="00376638"/>
    <w:rsid w:val="003769B7"/>
    <w:rsid w:val="003779C3"/>
    <w:rsid w:val="00380128"/>
    <w:rsid w:val="003807C6"/>
    <w:rsid w:val="00380902"/>
    <w:rsid w:val="003814BA"/>
    <w:rsid w:val="00381B00"/>
    <w:rsid w:val="00381D30"/>
    <w:rsid w:val="00381D82"/>
    <w:rsid w:val="00382BD7"/>
    <w:rsid w:val="003830B5"/>
    <w:rsid w:val="00383377"/>
    <w:rsid w:val="00384282"/>
    <w:rsid w:val="0038440E"/>
    <w:rsid w:val="003851D9"/>
    <w:rsid w:val="003864E6"/>
    <w:rsid w:val="00386DF7"/>
    <w:rsid w:val="003876CC"/>
    <w:rsid w:val="00387796"/>
    <w:rsid w:val="0038789C"/>
    <w:rsid w:val="0039095D"/>
    <w:rsid w:val="003911B3"/>
    <w:rsid w:val="00391548"/>
    <w:rsid w:val="00391810"/>
    <w:rsid w:val="0039295A"/>
    <w:rsid w:val="00392C25"/>
    <w:rsid w:val="0039342E"/>
    <w:rsid w:val="003935F9"/>
    <w:rsid w:val="00393A6C"/>
    <w:rsid w:val="003940DB"/>
    <w:rsid w:val="00394833"/>
    <w:rsid w:val="003948F4"/>
    <w:rsid w:val="00395177"/>
    <w:rsid w:val="00396424"/>
    <w:rsid w:val="00397544"/>
    <w:rsid w:val="003A01FC"/>
    <w:rsid w:val="003A02E8"/>
    <w:rsid w:val="003A145E"/>
    <w:rsid w:val="003A1808"/>
    <w:rsid w:val="003A2B69"/>
    <w:rsid w:val="003A2F3C"/>
    <w:rsid w:val="003A32AB"/>
    <w:rsid w:val="003A32DC"/>
    <w:rsid w:val="003A331F"/>
    <w:rsid w:val="003A345F"/>
    <w:rsid w:val="003A351D"/>
    <w:rsid w:val="003A3AA9"/>
    <w:rsid w:val="003A4254"/>
    <w:rsid w:val="003A48A9"/>
    <w:rsid w:val="003A49A8"/>
    <w:rsid w:val="003A4AD3"/>
    <w:rsid w:val="003A4EA4"/>
    <w:rsid w:val="003A5AB0"/>
    <w:rsid w:val="003A68ED"/>
    <w:rsid w:val="003A6A39"/>
    <w:rsid w:val="003A70FF"/>
    <w:rsid w:val="003A77DE"/>
    <w:rsid w:val="003B06A2"/>
    <w:rsid w:val="003B06CB"/>
    <w:rsid w:val="003B06F9"/>
    <w:rsid w:val="003B09C1"/>
    <w:rsid w:val="003B0C91"/>
    <w:rsid w:val="003B0D34"/>
    <w:rsid w:val="003B1154"/>
    <w:rsid w:val="003B1A7D"/>
    <w:rsid w:val="003B1D09"/>
    <w:rsid w:val="003B1D6F"/>
    <w:rsid w:val="003B3D4A"/>
    <w:rsid w:val="003B45BD"/>
    <w:rsid w:val="003B4655"/>
    <w:rsid w:val="003B4657"/>
    <w:rsid w:val="003B4D97"/>
    <w:rsid w:val="003B57B1"/>
    <w:rsid w:val="003B648B"/>
    <w:rsid w:val="003B6BD2"/>
    <w:rsid w:val="003B6D28"/>
    <w:rsid w:val="003B6E7A"/>
    <w:rsid w:val="003B77A3"/>
    <w:rsid w:val="003B7D90"/>
    <w:rsid w:val="003C0785"/>
    <w:rsid w:val="003C120C"/>
    <w:rsid w:val="003C19FF"/>
    <w:rsid w:val="003C1F78"/>
    <w:rsid w:val="003C27ED"/>
    <w:rsid w:val="003C2E86"/>
    <w:rsid w:val="003C4972"/>
    <w:rsid w:val="003C5932"/>
    <w:rsid w:val="003C5CB3"/>
    <w:rsid w:val="003C6C68"/>
    <w:rsid w:val="003C7065"/>
    <w:rsid w:val="003C70D8"/>
    <w:rsid w:val="003C735C"/>
    <w:rsid w:val="003C7509"/>
    <w:rsid w:val="003C7A42"/>
    <w:rsid w:val="003C7C13"/>
    <w:rsid w:val="003D1DEB"/>
    <w:rsid w:val="003D2455"/>
    <w:rsid w:val="003D2C51"/>
    <w:rsid w:val="003D2F43"/>
    <w:rsid w:val="003D2FCC"/>
    <w:rsid w:val="003D3148"/>
    <w:rsid w:val="003D3196"/>
    <w:rsid w:val="003D32AF"/>
    <w:rsid w:val="003D3429"/>
    <w:rsid w:val="003D3510"/>
    <w:rsid w:val="003D4F37"/>
    <w:rsid w:val="003D5E6D"/>
    <w:rsid w:val="003D601F"/>
    <w:rsid w:val="003D64BD"/>
    <w:rsid w:val="003D7210"/>
    <w:rsid w:val="003D7395"/>
    <w:rsid w:val="003E0C14"/>
    <w:rsid w:val="003E11EE"/>
    <w:rsid w:val="003E1560"/>
    <w:rsid w:val="003E1B14"/>
    <w:rsid w:val="003E1D3C"/>
    <w:rsid w:val="003E21F6"/>
    <w:rsid w:val="003E2278"/>
    <w:rsid w:val="003E229F"/>
    <w:rsid w:val="003E280D"/>
    <w:rsid w:val="003E3208"/>
    <w:rsid w:val="003E3313"/>
    <w:rsid w:val="003E33A8"/>
    <w:rsid w:val="003E4ACD"/>
    <w:rsid w:val="003E66DE"/>
    <w:rsid w:val="003E6A64"/>
    <w:rsid w:val="003E6CA4"/>
    <w:rsid w:val="003E71B3"/>
    <w:rsid w:val="003E7480"/>
    <w:rsid w:val="003E7814"/>
    <w:rsid w:val="003F057E"/>
    <w:rsid w:val="003F08EC"/>
    <w:rsid w:val="003F1079"/>
    <w:rsid w:val="003F1111"/>
    <w:rsid w:val="003F1A5F"/>
    <w:rsid w:val="003F1FBA"/>
    <w:rsid w:val="003F257E"/>
    <w:rsid w:val="003F2CBB"/>
    <w:rsid w:val="003F2D44"/>
    <w:rsid w:val="003F2D78"/>
    <w:rsid w:val="003F308C"/>
    <w:rsid w:val="003F3554"/>
    <w:rsid w:val="003F3976"/>
    <w:rsid w:val="003F3F89"/>
    <w:rsid w:val="003F4197"/>
    <w:rsid w:val="003F5347"/>
    <w:rsid w:val="003F539E"/>
    <w:rsid w:val="003F5E6B"/>
    <w:rsid w:val="003F6330"/>
    <w:rsid w:val="003F6999"/>
    <w:rsid w:val="003F69C7"/>
    <w:rsid w:val="003F6CEC"/>
    <w:rsid w:val="003F7273"/>
    <w:rsid w:val="003F7939"/>
    <w:rsid w:val="003F7B94"/>
    <w:rsid w:val="003F7D1E"/>
    <w:rsid w:val="004000E8"/>
    <w:rsid w:val="0040020F"/>
    <w:rsid w:val="004002F4"/>
    <w:rsid w:val="004006B2"/>
    <w:rsid w:val="004014CD"/>
    <w:rsid w:val="00401AEC"/>
    <w:rsid w:val="00402859"/>
    <w:rsid w:val="00402A20"/>
    <w:rsid w:val="00402C8B"/>
    <w:rsid w:val="00403AA9"/>
    <w:rsid w:val="00403F93"/>
    <w:rsid w:val="00404B4B"/>
    <w:rsid w:val="0040542E"/>
    <w:rsid w:val="00405A94"/>
    <w:rsid w:val="004064D1"/>
    <w:rsid w:val="00407B69"/>
    <w:rsid w:val="00407F02"/>
    <w:rsid w:val="00410243"/>
    <w:rsid w:val="0041145A"/>
    <w:rsid w:val="0041178A"/>
    <w:rsid w:val="00412001"/>
    <w:rsid w:val="00412014"/>
    <w:rsid w:val="00412722"/>
    <w:rsid w:val="004133D0"/>
    <w:rsid w:val="004135CD"/>
    <w:rsid w:val="00413E90"/>
    <w:rsid w:val="004143B2"/>
    <w:rsid w:val="00415B72"/>
    <w:rsid w:val="00416530"/>
    <w:rsid w:val="004167FB"/>
    <w:rsid w:val="004168D6"/>
    <w:rsid w:val="00417CF8"/>
    <w:rsid w:val="00417D60"/>
    <w:rsid w:val="00417E1C"/>
    <w:rsid w:val="00420BEB"/>
    <w:rsid w:val="00422751"/>
    <w:rsid w:val="00422B4C"/>
    <w:rsid w:val="004231E7"/>
    <w:rsid w:val="004237C9"/>
    <w:rsid w:val="00423AA6"/>
    <w:rsid w:val="00423AE4"/>
    <w:rsid w:val="00423B5B"/>
    <w:rsid w:val="00423DA5"/>
    <w:rsid w:val="00424C53"/>
    <w:rsid w:val="00424DF5"/>
    <w:rsid w:val="00425A09"/>
    <w:rsid w:val="00425A16"/>
    <w:rsid w:val="0042644C"/>
    <w:rsid w:val="004264E6"/>
    <w:rsid w:val="004268B0"/>
    <w:rsid w:val="004302AD"/>
    <w:rsid w:val="00430A19"/>
    <w:rsid w:val="004311B4"/>
    <w:rsid w:val="00431B73"/>
    <w:rsid w:val="004320D6"/>
    <w:rsid w:val="00433516"/>
    <w:rsid w:val="0043398C"/>
    <w:rsid w:val="0043471A"/>
    <w:rsid w:val="0043497D"/>
    <w:rsid w:val="00435B58"/>
    <w:rsid w:val="00435E45"/>
    <w:rsid w:val="004369E2"/>
    <w:rsid w:val="0043724F"/>
    <w:rsid w:val="00437AB9"/>
    <w:rsid w:val="00437C04"/>
    <w:rsid w:val="00441271"/>
    <w:rsid w:val="00441C9F"/>
    <w:rsid w:val="004420C4"/>
    <w:rsid w:val="00442391"/>
    <w:rsid w:val="00442453"/>
    <w:rsid w:val="004424E2"/>
    <w:rsid w:val="00443742"/>
    <w:rsid w:val="00443D8A"/>
    <w:rsid w:val="0044562C"/>
    <w:rsid w:val="00445D36"/>
    <w:rsid w:val="00445D82"/>
    <w:rsid w:val="004476E6"/>
    <w:rsid w:val="00450BC7"/>
    <w:rsid w:val="00450EA5"/>
    <w:rsid w:val="004521C0"/>
    <w:rsid w:val="0045297A"/>
    <w:rsid w:val="00452C98"/>
    <w:rsid w:val="0045316B"/>
    <w:rsid w:val="004534B7"/>
    <w:rsid w:val="00454737"/>
    <w:rsid w:val="004547E7"/>
    <w:rsid w:val="00455CCD"/>
    <w:rsid w:val="00455D2C"/>
    <w:rsid w:val="00455D9F"/>
    <w:rsid w:val="004563A6"/>
    <w:rsid w:val="00456427"/>
    <w:rsid w:val="00456913"/>
    <w:rsid w:val="00456AE0"/>
    <w:rsid w:val="00456C0A"/>
    <w:rsid w:val="00457174"/>
    <w:rsid w:val="0045758F"/>
    <w:rsid w:val="00457A07"/>
    <w:rsid w:val="00460F45"/>
    <w:rsid w:val="004617E5"/>
    <w:rsid w:val="00461B37"/>
    <w:rsid w:val="00461F21"/>
    <w:rsid w:val="00463782"/>
    <w:rsid w:val="004638B5"/>
    <w:rsid w:val="004641DC"/>
    <w:rsid w:val="004648A9"/>
    <w:rsid w:val="004650E3"/>
    <w:rsid w:val="0046526B"/>
    <w:rsid w:val="00465A34"/>
    <w:rsid w:val="00466147"/>
    <w:rsid w:val="004664B3"/>
    <w:rsid w:val="004678F1"/>
    <w:rsid w:val="00470B87"/>
    <w:rsid w:val="0047109F"/>
    <w:rsid w:val="00472C98"/>
    <w:rsid w:val="004732A0"/>
    <w:rsid w:val="00473560"/>
    <w:rsid w:val="004739A6"/>
    <w:rsid w:val="00473B04"/>
    <w:rsid w:val="0047408E"/>
    <w:rsid w:val="00474241"/>
    <w:rsid w:val="00474422"/>
    <w:rsid w:val="00474668"/>
    <w:rsid w:val="00474D01"/>
    <w:rsid w:val="00474F9F"/>
    <w:rsid w:val="00475702"/>
    <w:rsid w:val="00475820"/>
    <w:rsid w:val="00475D6A"/>
    <w:rsid w:val="00476FDE"/>
    <w:rsid w:val="0047702A"/>
    <w:rsid w:val="0047729F"/>
    <w:rsid w:val="004772BD"/>
    <w:rsid w:val="00477A3C"/>
    <w:rsid w:val="00477AEC"/>
    <w:rsid w:val="00477D93"/>
    <w:rsid w:val="00481058"/>
    <w:rsid w:val="00481AD7"/>
    <w:rsid w:val="00481CC6"/>
    <w:rsid w:val="00482880"/>
    <w:rsid w:val="00483D4E"/>
    <w:rsid w:val="004841DF"/>
    <w:rsid w:val="0048554F"/>
    <w:rsid w:val="00486FEC"/>
    <w:rsid w:val="004873F3"/>
    <w:rsid w:val="004874DF"/>
    <w:rsid w:val="004877B4"/>
    <w:rsid w:val="00487FC3"/>
    <w:rsid w:val="0049089D"/>
    <w:rsid w:val="0049103D"/>
    <w:rsid w:val="004910F1"/>
    <w:rsid w:val="0049146A"/>
    <w:rsid w:val="004914EE"/>
    <w:rsid w:val="00491C6C"/>
    <w:rsid w:val="004922E0"/>
    <w:rsid w:val="00492623"/>
    <w:rsid w:val="00492FED"/>
    <w:rsid w:val="00494014"/>
    <w:rsid w:val="00494478"/>
    <w:rsid w:val="00494990"/>
    <w:rsid w:val="0049524A"/>
    <w:rsid w:val="004953FF"/>
    <w:rsid w:val="00495753"/>
    <w:rsid w:val="00496424"/>
    <w:rsid w:val="004964AF"/>
    <w:rsid w:val="00496851"/>
    <w:rsid w:val="00496C84"/>
    <w:rsid w:val="0049759B"/>
    <w:rsid w:val="004A00E6"/>
    <w:rsid w:val="004A0EAD"/>
    <w:rsid w:val="004A140A"/>
    <w:rsid w:val="004A1F52"/>
    <w:rsid w:val="004A2427"/>
    <w:rsid w:val="004A2A99"/>
    <w:rsid w:val="004A4780"/>
    <w:rsid w:val="004A4A60"/>
    <w:rsid w:val="004A4F5F"/>
    <w:rsid w:val="004A509E"/>
    <w:rsid w:val="004A59C4"/>
    <w:rsid w:val="004A6679"/>
    <w:rsid w:val="004A6F10"/>
    <w:rsid w:val="004A7F03"/>
    <w:rsid w:val="004B0007"/>
    <w:rsid w:val="004B0278"/>
    <w:rsid w:val="004B0B75"/>
    <w:rsid w:val="004B1201"/>
    <w:rsid w:val="004B15AB"/>
    <w:rsid w:val="004B1AF0"/>
    <w:rsid w:val="004B21C6"/>
    <w:rsid w:val="004B2478"/>
    <w:rsid w:val="004B2F7D"/>
    <w:rsid w:val="004B30D7"/>
    <w:rsid w:val="004B3313"/>
    <w:rsid w:val="004B3CE5"/>
    <w:rsid w:val="004B441A"/>
    <w:rsid w:val="004B5603"/>
    <w:rsid w:val="004B5C6A"/>
    <w:rsid w:val="004B6025"/>
    <w:rsid w:val="004B6374"/>
    <w:rsid w:val="004B6C1E"/>
    <w:rsid w:val="004B6E6E"/>
    <w:rsid w:val="004B7572"/>
    <w:rsid w:val="004B758C"/>
    <w:rsid w:val="004B7726"/>
    <w:rsid w:val="004B7A27"/>
    <w:rsid w:val="004C059E"/>
    <w:rsid w:val="004C0871"/>
    <w:rsid w:val="004C1243"/>
    <w:rsid w:val="004C19AF"/>
    <w:rsid w:val="004C24A9"/>
    <w:rsid w:val="004C2559"/>
    <w:rsid w:val="004C2C55"/>
    <w:rsid w:val="004C2E57"/>
    <w:rsid w:val="004C341E"/>
    <w:rsid w:val="004C4251"/>
    <w:rsid w:val="004C5971"/>
    <w:rsid w:val="004C5A93"/>
    <w:rsid w:val="004C5CF5"/>
    <w:rsid w:val="004C61D9"/>
    <w:rsid w:val="004C6CC3"/>
    <w:rsid w:val="004D0913"/>
    <w:rsid w:val="004D0BB5"/>
    <w:rsid w:val="004D0C14"/>
    <w:rsid w:val="004D117B"/>
    <w:rsid w:val="004D1E6B"/>
    <w:rsid w:val="004D1FED"/>
    <w:rsid w:val="004D29D5"/>
    <w:rsid w:val="004D2C71"/>
    <w:rsid w:val="004D2C99"/>
    <w:rsid w:val="004D3798"/>
    <w:rsid w:val="004D3895"/>
    <w:rsid w:val="004D4366"/>
    <w:rsid w:val="004D4508"/>
    <w:rsid w:val="004D45AE"/>
    <w:rsid w:val="004D46BD"/>
    <w:rsid w:val="004D4B47"/>
    <w:rsid w:val="004D5017"/>
    <w:rsid w:val="004D679D"/>
    <w:rsid w:val="004D6A8A"/>
    <w:rsid w:val="004D72B0"/>
    <w:rsid w:val="004D738C"/>
    <w:rsid w:val="004D738F"/>
    <w:rsid w:val="004D74FC"/>
    <w:rsid w:val="004D768A"/>
    <w:rsid w:val="004D7B9B"/>
    <w:rsid w:val="004E144F"/>
    <w:rsid w:val="004E17B4"/>
    <w:rsid w:val="004E1C1D"/>
    <w:rsid w:val="004E2BFB"/>
    <w:rsid w:val="004E2DC8"/>
    <w:rsid w:val="004E4248"/>
    <w:rsid w:val="004E43B3"/>
    <w:rsid w:val="004E47C0"/>
    <w:rsid w:val="004E4E4D"/>
    <w:rsid w:val="004E506F"/>
    <w:rsid w:val="004E6389"/>
    <w:rsid w:val="004E6C0E"/>
    <w:rsid w:val="004E7126"/>
    <w:rsid w:val="004E7B7F"/>
    <w:rsid w:val="004F015D"/>
    <w:rsid w:val="004F0D96"/>
    <w:rsid w:val="004F0DE2"/>
    <w:rsid w:val="004F1616"/>
    <w:rsid w:val="004F1BBD"/>
    <w:rsid w:val="004F1D58"/>
    <w:rsid w:val="004F2373"/>
    <w:rsid w:val="004F26FB"/>
    <w:rsid w:val="004F2D14"/>
    <w:rsid w:val="004F3880"/>
    <w:rsid w:val="004F3E0B"/>
    <w:rsid w:val="004F4785"/>
    <w:rsid w:val="004F4A48"/>
    <w:rsid w:val="004F512F"/>
    <w:rsid w:val="004F539B"/>
    <w:rsid w:val="004F72AC"/>
    <w:rsid w:val="004F7364"/>
    <w:rsid w:val="004F7E9C"/>
    <w:rsid w:val="00500268"/>
    <w:rsid w:val="005014B2"/>
    <w:rsid w:val="005015B4"/>
    <w:rsid w:val="005016A5"/>
    <w:rsid w:val="00501895"/>
    <w:rsid w:val="00502534"/>
    <w:rsid w:val="005027E2"/>
    <w:rsid w:val="00502874"/>
    <w:rsid w:val="00503073"/>
    <w:rsid w:val="005034D6"/>
    <w:rsid w:val="005039E3"/>
    <w:rsid w:val="00504055"/>
    <w:rsid w:val="0050483E"/>
    <w:rsid w:val="00504A53"/>
    <w:rsid w:val="00504F66"/>
    <w:rsid w:val="00505214"/>
    <w:rsid w:val="005057F5"/>
    <w:rsid w:val="00505C59"/>
    <w:rsid w:val="005066F4"/>
    <w:rsid w:val="00506774"/>
    <w:rsid w:val="00506817"/>
    <w:rsid w:val="005071FB"/>
    <w:rsid w:val="0050736C"/>
    <w:rsid w:val="00507405"/>
    <w:rsid w:val="005075C5"/>
    <w:rsid w:val="00507FD8"/>
    <w:rsid w:val="00511BB6"/>
    <w:rsid w:val="00511CBA"/>
    <w:rsid w:val="00512168"/>
    <w:rsid w:val="00512A89"/>
    <w:rsid w:val="00512B77"/>
    <w:rsid w:val="005132FE"/>
    <w:rsid w:val="0051413E"/>
    <w:rsid w:val="00514BF2"/>
    <w:rsid w:val="00515061"/>
    <w:rsid w:val="005150B4"/>
    <w:rsid w:val="00515184"/>
    <w:rsid w:val="00515485"/>
    <w:rsid w:val="005155CF"/>
    <w:rsid w:val="0051599D"/>
    <w:rsid w:val="005159C0"/>
    <w:rsid w:val="0051641F"/>
    <w:rsid w:val="005164C5"/>
    <w:rsid w:val="005167A6"/>
    <w:rsid w:val="00520672"/>
    <w:rsid w:val="00520795"/>
    <w:rsid w:val="005209EA"/>
    <w:rsid w:val="00521451"/>
    <w:rsid w:val="0052164D"/>
    <w:rsid w:val="005230A1"/>
    <w:rsid w:val="005241B4"/>
    <w:rsid w:val="00524514"/>
    <w:rsid w:val="00525BD6"/>
    <w:rsid w:val="00525DB3"/>
    <w:rsid w:val="00525DDE"/>
    <w:rsid w:val="005264F7"/>
    <w:rsid w:val="00526857"/>
    <w:rsid w:val="00526A0A"/>
    <w:rsid w:val="00526A4A"/>
    <w:rsid w:val="00526FFA"/>
    <w:rsid w:val="00527F2C"/>
    <w:rsid w:val="005304A3"/>
    <w:rsid w:val="005312E3"/>
    <w:rsid w:val="00531DD6"/>
    <w:rsid w:val="00531EDD"/>
    <w:rsid w:val="00532172"/>
    <w:rsid w:val="0053249D"/>
    <w:rsid w:val="00532CA6"/>
    <w:rsid w:val="0053449C"/>
    <w:rsid w:val="005347D6"/>
    <w:rsid w:val="00534A10"/>
    <w:rsid w:val="00534E66"/>
    <w:rsid w:val="00535299"/>
    <w:rsid w:val="00535C30"/>
    <w:rsid w:val="00536065"/>
    <w:rsid w:val="005362C1"/>
    <w:rsid w:val="00537BB4"/>
    <w:rsid w:val="00541447"/>
    <w:rsid w:val="00541461"/>
    <w:rsid w:val="005418AD"/>
    <w:rsid w:val="00542500"/>
    <w:rsid w:val="005427FE"/>
    <w:rsid w:val="00542A0A"/>
    <w:rsid w:val="00542B25"/>
    <w:rsid w:val="005434DA"/>
    <w:rsid w:val="005445B6"/>
    <w:rsid w:val="00544EC7"/>
    <w:rsid w:val="0054558E"/>
    <w:rsid w:val="005455BC"/>
    <w:rsid w:val="005457D0"/>
    <w:rsid w:val="00546675"/>
    <w:rsid w:val="005467E2"/>
    <w:rsid w:val="00546B44"/>
    <w:rsid w:val="00546C5F"/>
    <w:rsid w:val="00546D51"/>
    <w:rsid w:val="005473A0"/>
    <w:rsid w:val="005473BE"/>
    <w:rsid w:val="005503A3"/>
    <w:rsid w:val="00550AA6"/>
    <w:rsid w:val="005521C8"/>
    <w:rsid w:val="00552596"/>
    <w:rsid w:val="005527CB"/>
    <w:rsid w:val="005532A8"/>
    <w:rsid w:val="005537FD"/>
    <w:rsid w:val="005541D1"/>
    <w:rsid w:val="00554D2A"/>
    <w:rsid w:val="00555418"/>
    <w:rsid w:val="00556471"/>
    <w:rsid w:val="00556A65"/>
    <w:rsid w:val="00556B87"/>
    <w:rsid w:val="005570C3"/>
    <w:rsid w:val="00557595"/>
    <w:rsid w:val="00557A03"/>
    <w:rsid w:val="00560DA8"/>
    <w:rsid w:val="00560DFB"/>
    <w:rsid w:val="00560E7A"/>
    <w:rsid w:val="00560E88"/>
    <w:rsid w:val="00561D32"/>
    <w:rsid w:val="005626C6"/>
    <w:rsid w:val="005628D5"/>
    <w:rsid w:val="00564326"/>
    <w:rsid w:val="005643C4"/>
    <w:rsid w:val="0056492B"/>
    <w:rsid w:val="0056553D"/>
    <w:rsid w:val="00565643"/>
    <w:rsid w:val="00565F2D"/>
    <w:rsid w:val="005660EA"/>
    <w:rsid w:val="0056639C"/>
    <w:rsid w:val="00566F29"/>
    <w:rsid w:val="0056733B"/>
    <w:rsid w:val="00567D96"/>
    <w:rsid w:val="00570042"/>
    <w:rsid w:val="00570F24"/>
    <w:rsid w:val="005716C6"/>
    <w:rsid w:val="005716EF"/>
    <w:rsid w:val="005721E6"/>
    <w:rsid w:val="005726DF"/>
    <w:rsid w:val="00572B0D"/>
    <w:rsid w:val="00572FFB"/>
    <w:rsid w:val="005733F6"/>
    <w:rsid w:val="00573807"/>
    <w:rsid w:val="00574DF9"/>
    <w:rsid w:val="00574E10"/>
    <w:rsid w:val="0057519D"/>
    <w:rsid w:val="005766E3"/>
    <w:rsid w:val="005769D4"/>
    <w:rsid w:val="00581720"/>
    <w:rsid w:val="00581909"/>
    <w:rsid w:val="00581957"/>
    <w:rsid w:val="00582227"/>
    <w:rsid w:val="005822B2"/>
    <w:rsid w:val="005826AA"/>
    <w:rsid w:val="00582838"/>
    <w:rsid w:val="005829DB"/>
    <w:rsid w:val="00583B9E"/>
    <w:rsid w:val="00583C84"/>
    <w:rsid w:val="00583E0E"/>
    <w:rsid w:val="00583E58"/>
    <w:rsid w:val="0058590C"/>
    <w:rsid w:val="00585BDB"/>
    <w:rsid w:val="00585F8C"/>
    <w:rsid w:val="0058601C"/>
    <w:rsid w:val="00590945"/>
    <w:rsid w:val="00590F49"/>
    <w:rsid w:val="0059148D"/>
    <w:rsid w:val="005915EE"/>
    <w:rsid w:val="00591ABD"/>
    <w:rsid w:val="00592751"/>
    <w:rsid w:val="00592FD3"/>
    <w:rsid w:val="00593C9E"/>
    <w:rsid w:val="00593E1B"/>
    <w:rsid w:val="005947BB"/>
    <w:rsid w:val="00595151"/>
    <w:rsid w:val="005960F3"/>
    <w:rsid w:val="005963A8"/>
    <w:rsid w:val="005965FF"/>
    <w:rsid w:val="00596717"/>
    <w:rsid w:val="0059738C"/>
    <w:rsid w:val="00597FD8"/>
    <w:rsid w:val="005A0A9C"/>
    <w:rsid w:val="005A0AB4"/>
    <w:rsid w:val="005A18F2"/>
    <w:rsid w:val="005A1E7E"/>
    <w:rsid w:val="005A2520"/>
    <w:rsid w:val="005A259A"/>
    <w:rsid w:val="005A2BFB"/>
    <w:rsid w:val="005A48F1"/>
    <w:rsid w:val="005A5086"/>
    <w:rsid w:val="005A5149"/>
    <w:rsid w:val="005A6BF9"/>
    <w:rsid w:val="005A6CA0"/>
    <w:rsid w:val="005A774B"/>
    <w:rsid w:val="005B04B9"/>
    <w:rsid w:val="005B0B76"/>
    <w:rsid w:val="005B0EEB"/>
    <w:rsid w:val="005B1D40"/>
    <w:rsid w:val="005B2232"/>
    <w:rsid w:val="005B258F"/>
    <w:rsid w:val="005B31D1"/>
    <w:rsid w:val="005B37D8"/>
    <w:rsid w:val="005B3BD8"/>
    <w:rsid w:val="005B4855"/>
    <w:rsid w:val="005B4866"/>
    <w:rsid w:val="005B5FA4"/>
    <w:rsid w:val="005B6201"/>
    <w:rsid w:val="005B6235"/>
    <w:rsid w:val="005B623D"/>
    <w:rsid w:val="005B6259"/>
    <w:rsid w:val="005B6C52"/>
    <w:rsid w:val="005C1B55"/>
    <w:rsid w:val="005C26E5"/>
    <w:rsid w:val="005C2CFA"/>
    <w:rsid w:val="005C3334"/>
    <w:rsid w:val="005C33C4"/>
    <w:rsid w:val="005C395D"/>
    <w:rsid w:val="005C4F9B"/>
    <w:rsid w:val="005C5081"/>
    <w:rsid w:val="005C53AE"/>
    <w:rsid w:val="005C5436"/>
    <w:rsid w:val="005C5835"/>
    <w:rsid w:val="005C5CF7"/>
    <w:rsid w:val="005C6951"/>
    <w:rsid w:val="005C69FF"/>
    <w:rsid w:val="005C6F07"/>
    <w:rsid w:val="005C79BD"/>
    <w:rsid w:val="005C7E02"/>
    <w:rsid w:val="005D0295"/>
    <w:rsid w:val="005D050C"/>
    <w:rsid w:val="005D23C0"/>
    <w:rsid w:val="005D276A"/>
    <w:rsid w:val="005D2F35"/>
    <w:rsid w:val="005D476C"/>
    <w:rsid w:val="005D4FB7"/>
    <w:rsid w:val="005D53C5"/>
    <w:rsid w:val="005D5932"/>
    <w:rsid w:val="005D5EE5"/>
    <w:rsid w:val="005D5F8C"/>
    <w:rsid w:val="005D6026"/>
    <w:rsid w:val="005D6C18"/>
    <w:rsid w:val="005D6F2B"/>
    <w:rsid w:val="005D72D3"/>
    <w:rsid w:val="005E0720"/>
    <w:rsid w:val="005E1814"/>
    <w:rsid w:val="005E2576"/>
    <w:rsid w:val="005E2A41"/>
    <w:rsid w:val="005E2BAD"/>
    <w:rsid w:val="005E2F9B"/>
    <w:rsid w:val="005E39EB"/>
    <w:rsid w:val="005E4BE2"/>
    <w:rsid w:val="005E4EBB"/>
    <w:rsid w:val="005E50B2"/>
    <w:rsid w:val="005E53FE"/>
    <w:rsid w:val="005E5BF7"/>
    <w:rsid w:val="005E6000"/>
    <w:rsid w:val="005F083D"/>
    <w:rsid w:val="005F17EB"/>
    <w:rsid w:val="005F1ACC"/>
    <w:rsid w:val="005F1BED"/>
    <w:rsid w:val="005F22EC"/>
    <w:rsid w:val="005F2489"/>
    <w:rsid w:val="005F2737"/>
    <w:rsid w:val="005F2991"/>
    <w:rsid w:val="005F31EC"/>
    <w:rsid w:val="005F3F7B"/>
    <w:rsid w:val="005F547B"/>
    <w:rsid w:val="005F6962"/>
    <w:rsid w:val="005F7291"/>
    <w:rsid w:val="005F7A97"/>
    <w:rsid w:val="005F7B61"/>
    <w:rsid w:val="005F7CEC"/>
    <w:rsid w:val="00600003"/>
    <w:rsid w:val="00600122"/>
    <w:rsid w:val="006005CE"/>
    <w:rsid w:val="00600D00"/>
    <w:rsid w:val="0060103D"/>
    <w:rsid w:val="00601FAB"/>
    <w:rsid w:val="00602ABB"/>
    <w:rsid w:val="00603393"/>
    <w:rsid w:val="00603854"/>
    <w:rsid w:val="00604FA0"/>
    <w:rsid w:val="006055AF"/>
    <w:rsid w:val="00605C2A"/>
    <w:rsid w:val="006064FB"/>
    <w:rsid w:val="0060690F"/>
    <w:rsid w:val="00606FF6"/>
    <w:rsid w:val="0060758F"/>
    <w:rsid w:val="00607C26"/>
    <w:rsid w:val="0061004F"/>
    <w:rsid w:val="00610173"/>
    <w:rsid w:val="00610571"/>
    <w:rsid w:val="00610590"/>
    <w:rsid w:val="0061158F"/>
    <w:rsid w:val="00611898"/>
    <w:rsid w:val="00611A5D"/>
    <w:rsid w:val="00612D15"/>
    <w:rsid w:val="0061331C"/>
    <w:rsid w:val="006137C4"/>
    <w:rsid w:val="006137F5"/>
    <w:rsid w:val="0061434F"/>
    <w:rsid w:val="006144B3"/>
    <w:rsid w:val="00614F0A"/>
    <w:rsid w:val="006156EF"/>
    <w:rsid w:val="00615CF5"/>
    <w:rsid w:val="00615DEB"/>
    <w:rsid w:val="00615E12"/>
    <w:rsid w:val="006161EC"/>
    <w:rsid w:val="00617752"/>
    <w:rsid w:val="006179BA"/>
    <w:rsid w:val="00617AB5"/>
    <w:rsid w:val="0062044F"/>
    <w:rsid w:val="00620A07"/>
    <w:rsid w:val="00620A65"/>
    <w:rsid w:val="00620B41"/>
    <w:rsid w:val="00620BC6"/>
    <w:rsid w:val="00620D90"/>
    <w:rsid w:val="00621943"/>
    <w:rsid w:val="00622437"/>
    <w:rsid w:val="0062295B"/>
    <w:rsid w:val="00622AC2"/>
    <w:rsid w:val="00623095"/>
    <w:rsid w:val="006233E2"/>
    <w:rsid w:val="00623733"/>
    <w:rsid w:val="00623747"/>
    <w:rsid w:val="00623AC7"/>
    <w:rsid w:val="00623B0B"/>
    <w:rsid w:val="00623D33"/>
    <w:rsid w:val="00624391"/>
    <w:rsid w:val="00625080"/>
    <w:rsid w:val="00625445"/>
    <w:rsid w:val="0062568C"/>
    <w:rsid w:val="00625849"/>
    <w:rsid w:val="00625B91"/>
    <w:rsid w:val="00625BF2"/>
    <w:rsid w:val="006266F8"/>
    <w:rsid w:val="0062730B"/>
    <w:rsid w:val="0062775E"/>
    <w:rsid w:val="00627E0B"/>
    <w:rsid w:val="00630180"/>
    <w:rsid w:val="006302A7"/>
    <w:rsid w:val="0063033E"/>
    <w:rsid w:val="00630877"/>
    <w:rsid w:val="00632686"/>
    <w:rsid w:val="0063268C"/>
    <w:rsid w:val="00632E7E"/>
    <w:rsid w:val="00633146"/>
    <w:rsid w:val="006335BB"/>
    <w:rsid w:val="00633702"/>
    <w:rsid w:val="006346E1"/>
    <w:rsid w:val="00634978"/>
    <w:rsid w:val="006351D9"/>
    <w:rsid w:val="00635D7F"/>
    <w:rsid w:val="006362A2"/>
    <w:rsid w:val="00636C09"/>
    <w:rsid w:val="00636E05"/>
    <w:rsid w:val="00637114"/>
    <w:rsid w:val="006374B6"/>
    <w:rsid w:val="00640A33"/>
    <w:rsid w:val="0064163D"/>
    <w:rsid w:val="00641FA1"/>
    <w:rsid w:val="006434A9"/>
    <w:rsid w:val="00643BF5"/>
    <w:rsid w:val="006447E8"/>
    <w:rsid w:val="0064509E"/>
    <w:rsid w:val="00645504"/>
    <w:rsid w:val="00645B1B"/>
    <w:rsid w:val="00645C5E"/>
    <w:rsid w:val="00645F4D"/>
    <w:rsid w:val="00646330"/>
    <w:rsid w:val="00646695"/>
    <w:rsid w:val="00646790"/>
    <w:rsid w:val="0064686F"/>
    <w:rsid w:val="00646984"/>
    <w:rsid w:val="00646AF3"/>
    <w:rsid w:val="00646F43"/>
    <w:rsid w:val="006477BD"/>
    <w:rsid w:val="00647BFB"/>
    <w:rsid w:val="00647F48"/>
    <w:rsid w:val="00650439"/>
    <w:rsid w:val="00650F4C"/>
    <w:rsid w:val="0065187E"/>
    <w:rsid w:val="00651A57"/>
    <w:rsid w:val="00651FA3"/>
    <w:rsid w:val="006520E9"/>
    <w:rsid w:val="006528D0"/>
    <w:rsid w:val="00652A67"/>
    <w:rsid w:val="006534E8"/>
    <w:rsid w:val="00653E57"/>
    <w:rsid w:val="00655882"/>
    <w:rsid w:val="00655F95"/>
    <w:rsid w:val="00656585"/>
    <w:rsid w:val="00656D05"/>
    <w:rsid w:val="00657037"/>
    <w:rsid w:val="006573C1"/>
    <w:rsid w:val="00657B64"/>
    <w:rsid w:val="00660AD0"/>
    <w:rsid w:val="00660C7D"/>
    <w:rsid w:val="00661B1A"/>
    <w:rsid w:val="00662411"/>
    <w:rsid w:val="006625AA"/>
    <w:rsid w:val="00663494"/>
    <w:rsid w:val="00663898"/>
    <w:rsid w:val="0066422C"/>
    <w:rsid w:val="006643BA"/>
    <w:rsid w:val="00664757"/>
    <w:rsid w:val="00664C93"/>
    <w:rsid w:val="00664FDF"/>
    <w:rsid w:val="0066538B"/>
    <w:rsid w:val="00665BFD"/>
    <w:rsid w:val="006660BC"/>
    <w:rsid w:val="00666366"/>
    <w:rsid w:val="006663AC"/>
    <w:rsid w:val="006672C0"/>
    <w:rsid w:val="00670F83"/>
    <w:rsid w:val="006713C0"/>
    <w:rsid w:val="006716BE"/>
    <w:rsid w:val="00671E98"/>
    <w:rsid w:val="006728F2"/>
    <w:rsid w:val="00672D17"/>
    <w:rsid w:val="00673E3E"/>
    <w:rsid w:val="0067493B"/>
    <w:rsid w:val="00674DA7"/>
    <w:rsid w:val="00675259"/>
    <w:rsid w:val="00675448"/>
    <w:rsid w:val="00675C59"/>
    <w:rsid w:val="00675EFA"/>
    <w:rsid w:val="0067605E"/>
    <w:rsid w:val="00676274"/>
    <w:rsid w:val="006769CB"/>
    <w:rsid w:val="00676F2B"/>
    <w:rsid w:val="006773EA"/>
    <w:rsid w:val="006775F8"/>
    <w:rsid w:val="0067788B"/>
    <w:rsid w:val="00680121"/>
    <w:rsid w:val="006801A5"/>
    <w:rsid w:val="006809ED"/>
    <w:rsid w:val="00680B1D"/>
    <w:rsid w:val="00680D67"/>
    <w:rsid w:val="00682843"/>
    <w:rsid w:val="00682ED0"/>
    <w:rsid w:val="006833C2"/>
    <w:rsid w:val="0068366E"/>
    <w:rsid w:val="00683A19"/>
    <w:rsid w:val="0068435A"/>
    <w:rsid w:val="00684705"/>
    <w:rsid w:val="006858D6"/>
    <w:rsid w:val="00685981"/>
    <w:rsid w:val="00685C41"/>
    <w:rsid w:val="006861CF"/>
    <w:rsid w:val="006867BF"/>
    <w:rsid w:val="00686EF7"/>
    <w:rsid w:val="0068720B"/>
    <w:rsid w:val="006872EB"/>
    <w:rsid w:val="006873E5"/>
    <w:rsid w:val="00690A87"/>
    <w:rsid w:val="00690D30"/>
    <w:rsid w:val="00690FBD"/>
    <w:rsid w:val="00691768"/>
    <w:rsid w:val="00691C07"/>
    <w:rsid w:val="00691E02"/>
    <w:rsid w:val="0069241C"/>
    <w:rsid w:val="00692AB4"/>
    <w:rsid w:val="0069325C"/>
    <w:rsid w:val="00693782"/>
    <w:rsid w:val="00693BC6"/>
    <w:rsid w:val="006945F3"/>
    <w:rsid w:val="006950CF"/>
    <w:rsid w:val="006954BF"/>
    <w:rsid w:val="006959B2"/>
    <w:rsid w:val="00695DCC"/>
    <w:rsid w:val="00696722"/>
    <w:rsid w:val="0069675C"/>
    <w:rsid w:val="00696907"/>
    <w:rsid w:val="0069697E"/>
    <w:rsid w:val="00696D38"/>
    <w:rsid w:val="006974C6"/>
    <w:rsid w:val="00697601"/>
    <w:rsid w:val="006A00E4"/>
    <w:rsid w:val="006A04F6"/>
    <w:rsid w:val="006A0E50"/>
    <w:rsid w:val="006A1374"/>
    <w:rsid w:val="006A1C7D"/>
    <w:rsid w:val="006A2B22"/>
    <w:rsid w:val="006A3228"/>
    <w:rsid w:val="006A477E"/>
    <w:rsid w:val="006A545D"/>
    <w:rsid w:val="006A7014"/>
    <w:rsid w:val="006A755D"/>
    <w:rsid w:val="006B08ED"/>
    <w:rsid w:val="006B0CEB"/>
    <w:rsid w:val="006B0F06"/>
    <w:rsid w:val="006B17E9"/>
    <w:rsid w:val="006B1EA3"/>
    <w:rsid w:val="006B218B"/>
    <w:rsid w:val="006B2B36"/>
    <w:rsid w:val="006B2FA8"/>
    <w:rsid w:val="006B3360"/>
    <w:rsid w:val="006B3DC1"/>
    <w:rsid w:val="006B45C8"/>
    <w:rsid w:val="006B47C2"/>
    <w:rsid w:val="006B585A"/>
    <w:rsid w:val="006B5BA2"/>
    <w:rsid w:val="006B5C48"/>
    <w:rsid w:val="006B5DBC"/>
    <w:rsid w:val="006B5E72"/>
    <w:rsid w:val="006B6288"/>
    <w:rsid w:val="006B6DB2"/>
    <w:rsid w:val="006B7093"/>
    <w:rsid w:val="006B7D41"/>
    <w:rsid w:val="006C0A61"/>
    <w:rsid w:val="006C0D25"/>
    <w:rsid w:val="006C1165"/>
    <w:rsid w:val="006C13CF"/>
    <w:rsid w:val="006C160D"/>
    <w:rsid w:val="006C1A4B"/>
    <w:rsid w:val="006C1B9A"/>
    <w:rsid w:val="006C290F"/>
    <w:rsid w:val="006C30C2"/>
    <w:rsid w:val="006C3946"/>
    <w:rsid w:val="006C3B27"/>
    <w:rsid w:val="006C479C"/>
    <w:rsid w:val="006C485C"/>
    <w:rsid w:val="006C5857"/>
    <w:rsid w:val="006C6338"/>
    <w:rsid w:val="006C6BAE"/>
    <w:rsid w:val="006C7A4E"/>
    <w:rsid w:val="006C7CA6"/>
    <w:rsid w:val="006D1358"/>
    <w:rsid w:val="006D17F7"/>
    <w:rsid w:val="006D2675"/>
    <w:rsid w:val="006D2742"/>
    <w:rsid w:val="006D2D75"/>
    <w:rsid w:val="006D34B1"/>
    <w:rsid w:val="006D5DC9"/>
    <w:rsid w:val="006D67C3"/>
    <w:rsid w:val="006D7662"/>
    <w:rsid w:val="006E015D"/>
    <w:rsid w:val="006E01C4"/>
    <w:rsid w:val="006E0331"/>
    <w:rsid w:val="006E07A4"/>
    <w:rsid w:val="006E0DF1"/>
    <w:rsid w:val="006E0E53"/>
    <w:rsid w:val="006E0EA1"/>
    <w:rsid w:val="006E0F61"/>
    <w:rsid w:val="006E1007"/>
    <w:rsid w:val="006E16D2"/>
    <w:rsid w:val="006E2834"/>
    <w:rsid w:val="006E3152"/>
    <w:rsid w:val="006E390A"/>
    <w:rsid w:val="006E39A0"/>
    <w:rsid w:val="006E436E"/>
    <w:rsid w:val="006E5937"/>
    <w:rsid w:val="006E6082"/>
    <w:rsid w:val="006E6A48"/>
    <w:rsid w:val="006E70C9"/>
    <w:rsid w:val="006E7A9C"/>
    <w:rsid w:val="006F03BE"/>
    <w:rsid w:val="006F05AA"/>
    <w:rsid w:val="006F15F0"/>
    <w:rsid w:val="006F1964"/>
    <w:rsid w:val="006F200A"/>
    <w:rsid w:val="006F2A69"/>
    <w:rsid w:val="006F4312"/>
    <w:rsid w:val="006F4C2C"/>
    <w:rsid w:val="006F4C77"/>
    <w:rsid w:val="006F586F"/>
    <w:rsid w:val="006F597C"/>
    <w:rsid w:val="006F5AE8"/>
    <w:rsid w:val="006F6339"/>
    <w:rsid w:val="006F65FD"/>
    <w:rsid w:val="006F6982"/>
    <w:rsid w:val="006F6D74"/>
    <w:rsid w:val="006F7A97"/>
    <w:rsid w:val="007009DC"/>
    <w:rsid w:val="007016CF"/>
    <w:rsid w:val="0070177B"/>
    <w:rsid w:val="007024CE"/>
    <w:rsid w:val="00702D18"/>
    <w:rsid w:val="0070393A"/>
    <w:rsid w:val="007043CA"/>
    <w:rsid w:val="007046BD"/>
    <w:rsid w:val="00704C09"/>
    <w:rsid w:val="007058BF"/>
    <w:rsid w:val="00706638"/>
    <w:rsid w:val="0070677C"/>
    <w:rsid w:val="00706D90"/>
    <w:rsid w:val="007070B5"/>
    <w:rsid w:val="00707321"/>
    <w:rsid w:val="00710125"/>
    <w:rsid w:val="00710CC6"/>
    <w:rsid w:val="00710F81"/>
    <w:rsid w:val="00710FD9"/>
    <w:rsid w:val="007119BA"/>
    <w:rsid w:val="00711BC7"/>
    <w:rsid w:val="00711EDD"/>
    <w:rsid w:val="00711EE9"/>
    <w:rsid w:val="0071246D"/>
    <w:rsid w:val="00712CCB"/>
    <w:rsid w:val="00712FFC"/>
    <w:rsid w:val="007137A0"/>
    <w:rsid w:val="007140FF"/>
    <w:rsid w:val="007152C9"/>
    <w:rsid w:val="00715625"/>
    <w:rsid w:val="00715737"/>
    <w:rsid w:val="00715831"/>
    <w:rsid w:val="00715962"/>
    <w:rsid w:val="00715FB6"/>
    <w:rsid w:val="00716B03"/>
    <w:rsid w:val="00717F9B"/>
    <w:rsid w:val="0072043A"/>
    <w:rsid w:val="0072129B"/>
    <w:rsid w:val="007216D3"/>
    <w:rsid w:val="00721856"/>
    <w:rsid w:val="0072268C"/>
    <w:rsid w:val="00722746"/>
    <w:rsid w:val="00722F9E"/>
    <w:rsid w:val="0072335D"/>
    <w:rsid w:val="0072341D"/>
    <w:rsid w:val="00723DF0"/>
    <w:rsid w:val="00723E09"/>
    <w:rsid w:val="0072428B"/>
    <w:rsid w:val="00724813"/>
    <w:rsid w:val="0072576C"/>
    <w:rsid w:val="00725AF4"/>
    <w:rsid w:val="00726361"/>
    <w:rsid w:val="007264A7"/>
    <w:rsid w:val="00726D3C"/>
    <w:rsid w:val="007274D5"/>
    <w:rsid w:val="00727541"/>
    <w:rsid w:val="00727CB5"/>
    <w:rsid w:val="0073026B"/>
    <w:rsid w:val="007305FC"/>
    <w:rsid w:val="00730767"/>
    <w:rsid w:val="00732A33"/>
    <w:rsid w:val="007331C5"/>
    <w:rsid w:val="007332FC"/>
    <w:rsid w:val="007334DA"/>
    <w:rsid w:val="00733540"/>
    <w:rsid w:val="0073447A"/>
    <w:rsid w:val="00734589"/>
    <w:rsid w:val="007345E5"/>
    <w:rsid w:val="007348A2"/>
    <w:rsid w:val="00735ADF"/>
    <w:rsid w:val="00735F72"/>
    <w:rsid w:val="0073614F"/>
    <w:rsid w:val="00736293"/>
    <w:rsid w:val="00736F65"/>
    <w:rsid w:val="00737C24"/>
    <w:rsid w:val="00737E0E"/>
    <w:rsid w:val="00740496"/>
    <w:rsid w:val="00740B24"/>
    <w:rsid w:val="00741273"/>
    <w:rsid w:val="00741869"/>
    <w:rsid w:val="00741D40"/>
    <w:rsid w:val="0074278D"/>
    <w:rsid w:val="007427F1"/>
    <w:rsid w:val="00742A8A"/>
    <w:rsid w:val="00743220"/>
    <w:rsid w:val="007439EE"/>
    <w:rsid w:val="00744C15"/>
    <w:rsid w:val="007457C4"/>
    <w:rsid w:val="00746BE9"/>
    <w:rsid w:val="00747814"/>
    <w:rsid w:val="00751587"/>
    <w:rsid w:val="0075196F"/>
    <w:rsid w:val="0075241C"/>
    <w:rsid w:val="00752ECA"/>
    <w:rsid w:val="007531FE"/>
    <w:rsid w:val="00753D79"/>
    <w:rsid w:val="00753EF6"/>
    <w:rsid w:val="00754E66"/>
    <w:rsid w:val="007559D6"/>
    <w:rsid w:val="00756251"/>
    <w:rsid w:val="00756318"/>
    <w:rsid w:val="00756417"/>
    <w:rsid w:val="007564CE"/>
    <w:rsid w:val="0075666B"/>
    <w:rsid w:val="00756671"/>
    <w:rsid w:val="007567FF"/>
    <w:rsid w:val="00756C45"/>
    <w:rsid w:val="00756C87"/>
    <w:rsid w:val="00756D8B"/>
    <w:rsid w:val="00757158"/>
    <w:rsid w:val="0075735C"/>
    <w:rsid w:val="007600CC"/>
    <w:rsid w:val="00760556"/>
    <w:rsid w:val="00761317"/>
    <w:rsid w:val="00761B8B"/>
    <w:rsid w:val="00761CD7"/>
    <w:rsid w:val="00762D3A"/>
    <w:rsid w:val="007631FE"/>
    <w:rsid w:val="007634D2"/>
    <w:rsid w:val="007640B2"/>
    <w:rsid w:val="00764903"/>
    <w:rsid w:val="00764D96"/>
    <w:rsid w:val="0076510B"/>
    <w:rsid w:val="00765A52"/>
    <w:rsid w:val="00765A71"/>
    <w:rsid w:val="00765E37"/>
    <w:rsid w:val="007661B2"/>
    <w:rsid w:val="00766438"/>
    <w:rsid w:val="00766B13"/>
    <w:rsid w:val="00766CF3"/>
    <w:rsid w:val="00766D57"/>
    <w:rsid w:val="00766F0E"/>
    <w:rsid w:val="00767892"/>
    <w:rsid w:val="00767BB8"/>
    <w:rsid w:val="0077089A"/>
    <w:rsid w:val="007711B7"/>
    <w:rsid w:val="007715E9"/>
    <w:rsid w:val="007718DD"/>
    <w:rsid w:val="00771B38"/>
    <w:rsid w:val="00771EA0"/>
    <w:rsid w:val="00771EC8"/>
    <w:rsid w:val="00773910"/>
    <w:rsid w:val="00773DEB"/>
    <w:rsid w:val="007750A7"/>
    <w:rsid w:val="0077574E"/>
    <w:rsid w:val="007758BB"/>
    <w:rsid w:val="00775D6D"/>
    <w:rsid w:val="00776A7B"/>
    <w:rsid w:val="00777C45"/>
    <w:rsid w:val="00777D29"/>
    <w:rsid w:val="0078171D"/>
    <w:rsid w:val="007826B7"/>
    <w:rsid w:val="00783330"/>
    <w:rsid w:val="0078380C"/>
    <w:rsid w:val="00784098"/>
    <w:rsid w:val="007842DA"/>
    <w:rsid w:val="0078539D"/>
    <w:rsid w:val="00785413"/>
    <w:rsid w:val="007855D4"/>
    <w:rsid w:val="007868ED"/>
    <w:rsid w:val="00786E53"/>
    <w:rsid w:val="007872DF"/>
    <w:rsid w:val="00787937"/>
    <w:rsid w:val="00787EF9"/>
    <w:rsid w:val="00787F9C"/>
    <w:rsid w:val="0079223A"/>
    <w:rsid w:val="007926BA"/>
    <w:rsid w:val="00792FF4"/>
    <w:rsid w:val="00794031"/>
    <w:rsid w:val="007949B5"/>
    <w:rsid w:val="00794A08"/>
    <w:rsid w:val="00794C19"/>
    <w:rsid w:val="007952CE"/>
    <w:rsid w:val="0079582C"/>
    <w:rsid w:val="0079611D"/>
    <w:rsid w:val="00796AB2"/>
    <w:rsid w:val="00797F69"/>
    <w:rsid w:val="007A0A73"/>
    <w:rsid w:val="007A1637"/>
    <w:rsid w:val="007A2793"/>
    <w:rsid w:val="007A280A"/>
    <w:rsid w:val="007A2D57"/>
    <w:rsid w:val="007A2F20"/>
    <w:rsid w:val="007A3A9A"/>
    <w:rsid w:val="007A4589"/>
    <w:rsid w:val="007A4827"/>
    <w:rsid w:val="007A6433"/>
    <w:rsid w:val="007A67E9"/>
    <w:rsid w:val="007A6B4D"/>
    <w:rsid w:val="007B05B9"/>
    <w:rsid w:val="007B0A08"/>
    <w:rsid w:val="007B1399"/>
    <w:rsid w:val="007B16B2"/>
    <w:rsid w:val="007B189C"/>
    <w:rsid w:val="007B1980"/>
    <w:rsid w:val="007B1AC9"/>
    <w:rsid w:val="007B236C"/>
    <w:rsid w:val="007B2A3C"/>
    <w:rsid w:val="007B2C5A"/>
    <w:rsid w:val="007B33E5"/>
    <w:rsid w:val="007B3C58"/>
    <w:rsid w:val="007B454F"/>
    <w:rsid w:val="007B46F9"/>
    <w:rsid w:val="007B473B"/>
    <w:rsid w:val="007B5D3B"/>
    <w:rsid w:val="007B644B"/>
    <w:rsid w:val="007B6FE6"/>
    <w:rsid w:val="007B6FF6"/>
    <w:rsid w:val="007B77CA"/>
    <w:rsid w:val="007B77D3"/>
    <w:rsid w:val="007B7F7A"/>
    <w:rsid w:val="007C099B"/>
    <w:rsid w:val="007C1185"/>
    <w:rsid w:val="007C1628"/>
    <w:rsid w:val="007C1D16"/>
    <w:rsid w:val="007C1E0E"/>
    <w:rsid w:val="007C1E50"/>
    <w:rsid w:val="007C23AB"/>
    <w:rsid w:val="007C2A5A"/>
    <w:rsid w:val="007C2F21"/>
    <w:rsid w:val="007C3142"/>
    <w:rsid w:val="007C3307"/>
    <w:rsid w:val="007C450D"/>
    <w:rsid w:val="007C45C9"/>
    <w:rsid w:val="007C4D35"/>
    <w:rsid w:val="007C4E8F"/>
    <w:rsid w:val="007C5BBB"/>
    <w:rsid w:val="007C6014"/>
    <w:rsid w:val="007C70B2"/>
    <w:rsid w:val="007C7557"/>
    <w:rsid w:val="007C7D00"/>
    <w:rsid w:val="007C7F50"/>
    <w:rsid w:val="007D0325"/>
    <w:rsid w:val="007D060E"/>
    <w:rsid w:val="007D0E91"/>
    <w:rsid w:val="007D2337"/>
    <w:rsid w:val="007D28DE"/>
    <w:rsid w:val="007D32DF"/>
    <w:rsid w:val="007D3FD8"/>
    <w:rsid w:val="007D4218"/>
    <w:rsid w:val="007D4F2C"/>
    <w:rsid w:val="007D535A"/>
    <w:rsid w:val="007D56EE"/>
    <w:rsid w:val="007D5C67"/>
    <w:rsid w:val="007D6C41"/>
    <w:rsid w:val="007D6ECE"/>
    <w:rsid w:val="007D7ACD"/>
    <w:rsid w:val="007E0FAA"/>
    <w:rsid w:val="007E1597"/>
    <w:rsid w:val="007E209F"/>
    <w:rsid w:val="007E2196"/>
    <w:rsid w:val="007E409E"/>
    <w:rsid w:val="007E4B48"/>
    <w:rsid w:val="007E5D7B"/>
    <w:rsid w:val="007E6345"/>
    <w:rsid w:val="007E6B3E"/>
    <w:rsid w:val="007F2328"/>
    <w:rsid w:val="007F256B"/>
    <w:rsid w:val="007F2661"/>
    <w:rsid w:val="007F2CBA"/>
    <w:rsid w:val="007F2D8D"/>
    <w:rsid w:val="007F3565"/>
    <w:rsid w:val="007F4027"/>
    <w:rsid w:val="007F42B6"/>
    <w:rsid w:val="007F43CF"/>
    <w:rsid w:val="007F506A"/>
    <w:rsid w:val="007F5795"/>
    <w:rsid w:val="007F5BE2"/>
    <w:rsid w:val="007F5C04"/>
    <w:rsid w:val="007F5E9F"/>
    <w:rsid w:val="007F615E"/>
    <w:rsid w:val="007F6285"/>
    <w:rsid w:val="007F73E8"/>
    <w:rsid w:val="00800131"/>
    <w:rsid w:val="008003EC"/>
    <w:rsid w:val="00801222"/>
    <w:rsid w:val="00801429"/>
    <w:rsid w:val="0080149F"/>
    <w:rsid w:val="00801917"/>
    <w:rsid w:val="00801B0A"/>
    <w:rsid w:val="00801F45"/>
    <w:rsid w:val="00802C79"/>
    <w:rsid w:val="00802EF1"/>
    <w:rsid w:val="00802F00"/>
    <w:rsid w:val="0080322B"/>
    <w:rsid w:val="00803FF3"/>
    <w:rsid w:val="00804003"/>
    <w:rsid w:val="008049FF"/>
    <w:rsid w:val="00804B5F"/>
    <w:rsid w:val="008052AE"/>
    <w:rsid w:val="00807FBB"/>
    <w:rsid w:val="008100AF"/>
    <w:rsid w:val="0081043D"/>
    <w:rsid w:val="008106B7"/>
    <w:rsid w:val="00811557"/>
    <w:rsid w:val="00812270"/>
    <w:rsid w:val="0081270C"/>
    <w:rsid w:val="00812D2E"/>
    <w:rsid w:val="00812D60"/>
    <w:rsid w:val="00812E04"/>
    <w:rsid w:val="00812E64"/>
    <w:rsid w:val="00813235"/>
    <w:rsid w:val="008133DF"/>
    <w:rsid w:val="00813A4C"/>
    <w:rsid w:val="00814128"/>
    <w:rsid w:val="008149AB"/>
    <w:rsid w:val="00814B71"/>
    <w:rsid w:val="00815781"/>
    <w:rsid w:val="00816F20"/>
    <w:rsid w:val="0082080A"/>
    <w:rsid w:val="00820D43"/>
    <w:rsid w:val="00820EEC"/>
    <w:rsid w:val="0082126D"/>
    <w:rsid w:val="00821295"/>
    <w:rsid w:val="00821639"/>
    <w:rsid w:val="008216C5"/>
    <w:rsid w:val="0082176A"/>
    <w:rsid w:val="008227A6"/>
    <w:rsid w:val="0082338D"/>
    <w:rsid w:val="00823604"/>
    <w:rsid w:val="008244E5"/>
    <w:rsid w:val="008249DB"/>
    <w:rsid w:val="00824BC3"/>
    <w:rsid w:val="00824C65"/>
    <w:rsid w:val="00825637"/>
    <w:rsid w:val="008258AF"/>
    <w:rsid w:val="008267DD"/>
    <w:rsid w:val="00826B03"/>
    <w:rsid w:val="00827208"/>
    <w:rsid w:val="0082758E"/>
    <w:rsid w:val="0082773C"/>
    <w:rsid w:val="00827BE1"/>
    <w:rsid w:val="008308E9"/>
    <w:rsid w:val="008315A1"/>
    <w:rsid w:val="0083174F"/>
    <w:rsid w:val="008317F9"/>
    <w:rsid w:val="00831A4F"/>
    <w:rsid w:val="00832420"/>
    <w:rsid w:val="00832784"/>
    <w:rsid w:val="00833115"/>
    <w:rsid w:val="008340C8"/>
    <w:rsid w:val="00835461"/>
    <w:rsid w:val="008355D4"/>
    <w:rsid w:val="008357DF"/>
    <w:rsid w:val="00835BC5"/>
    <w:rsid w:val="00836169"/>
    <w:rsid w:val="0083644D"/>
    <w:rsid w:val="00836F61"/>
    <w:rsid w:val="0084047D"/>
    <w:rsid w:val="00840807"/>
    <w:rsid w:val="00840980"/>
    <w:rsid w:val="00840A93"/>
    <w:rsid w:val="008411A3"/>
    <w:rsid w:val="00842311"/>
    <w:rsid w:val="0084238B"/>
    <w:rsid w:val="00843310"/>
    <w:rsid w:val="008435D9"/>
    <w:rsid w:val="00843733"/>
    <w:rsid w:val="0084385A"/>
    <w:rsid w:val="00843DA0"/>
    <w:rsid w:val="008440E1"/>
    <w:rsid w:val="00844149"/>
    <w:rsid w:val="008441EB"/>
    <w:rsid w:val="008449ED"/>
    <w:rsid w:val="00844B51"/>
    <w:rsid w:val="00844CD8"/>
    <w:rsid w:val="008456DD"/>
    <w:rsid w:val="00845A8B"/>
    <w:rsid w:val="00845CD9"/>
    <w:rsid w:val="00845F15"/>
    <w:rsid w:val="00847154"/>
    <w:rsid w:val="00850753"/>
    <w:rsid w:val="00850A71"/>
    <w:rsid w:val="00850E27"/>
    <w:rsid w:val="00851F96"/>
    <w:rsid w:val="00851FD3"/>
    <w:rsid w:val="00852175"/>
    <w:rsid w:val="0085323B"/>
    <w:rsid w:val="008536FC"/>
    <w:rsid w:val="00854F88"/>
    <w:rsid w:val="008554B3"/>
    <w:rsid w:val="00855CB8"/>
    <w:rsid w:val="008565EF"/>
    <w:rsid w:val="008566BE"/>
    <w:rsid w:val="00856EE1"/>
    <w:rsid w:val="0085704D"/>
    <w:rsid w:val="00857473"/>
    <w:rsid w:val="00857EAA"/>
    <w:rsid w:val="00860000"/>
    <w:rsid w:val="0086032A"/>
    <w:rsid w:val="00861851"/>
    <w:rsid w:val="00861ACE"/>
    <w:rsid w:val="00861B19"/>
    <w:rsid w:val="00861FF0"/>
    <w:rsid w:val="0086234E"/>
    <w:rsid w:val="00862869"/>
    <w:rsid w:val="00862BBF"/>
    <w:rsid w:val="00862F89"/>
    <w:rsid w:val="0086320C"/>
    <w:rsid w:val="008637C9"/>
    <w:rsid w:val="00863DB7"/>
    <w:rsid w:val="00864C48"/>
    <w:rsid w:val="00864C52"/>
    <w:rsid w:val="00864EBB"/>
    <w:rsid w:val="00864F60"/>
    <w:rsid w:val="00865C93"/>
    <w:rsid w:val="00865D2A"/>
    <w:rsid w:val="00866FFD"/>
    <w:rsid w:val="00867591"/>
    <w:rsid w:val="00867BBD"/>
    <w:rsid w:val="00870BE8"/>
    <w:rsid w:val="00870E65"/>
    <w:rsid w:val="008711E7"/>
    <w:rsid w:val="0087185B"/>
    <w:rsid w:val="008725D4"/>
    <w:rsid w:val="0087288E"/>
    <w:rsid w:val="008730E6"/>
    <w:rsid w:val="0087381A"/>
    <w:rsid w:val="0087388E"/>
    <w:rsid w:val="00873F26"/>
    <w:rsid w:val="008743BD"/>
    <w:rsid w:val="008743C5"/>
    <w:rsid w:val="00874659"/>
    <w:rsid w:val="008755C0"/>
    <w:rsid w:val="00876767"/>
    <w:rsid w:val="00876944"/>
    <w:rsid w:val="008771D1"/>
    <w:rsid w:val="0087738A"/>
    <w:rsid w:val="008774FB"/>
    <w:rsid w:val="00877C0D"/>
    <w:rsid w:val="0088068C"/>
    <w:rsid w:val="00881C32"/>
    <w:rsid w:val="00881CD7"/>
    <w:rsid w:val="008826EB"/>
    <w:rsid w:val="008827E5"/>
    <w:rsid w:val="0088289B"/>
    <w:rsid w:val="0088290D"/>
    <w:rsid w:val="00883CAF"/>
    <w:rsid w:val="0088439A"/>
    <w:rsid w:val="0088448C"/>
    <w:rsid w:val="00884AD2"/>
    <w:rsid w:val="00885381"/>
    <w:rsid w:val="00887028"/>
    <w:rsid w:val="00887933"/>
    <w:rsid w:val="008905A1"/>
    <w:rsid w:val="00891377"/>
    <w:rsid w:val="008917A9"/>
    <w:rsid w:val="00891935"/>
    <w:rsid w:val="00892000"/>
    <w:rsid w:val="0089210A"/>
    <w:rsid w:val="008922D4"/>
    <w:rsid w:val="0089285A"/>
    <w:rsid w:val="00892ED6"/>
    <w:rsid w:val="00893E18"/>
    <w:rsid w:val="0089493F"/>
    <w:rsid w:val="00894D7F"/>
    <w:rsid w:val="00894F4C"/>
    <w:rsid w:val="00894F6A"/>
    <w:rsid w:val="00895E33"/>
    <w:rsid w:val="00897002"/>
    <w:rsid w:val="00897093"/>
    <w:rsid w:val="0089716B"/>
    <w:rsid w:val="008978BD"/>
    <w:rsid w:val="008A01C8"/>
    <w:rsid w:val="008A0245"/>
    <w:rsid w:val="008A05D6"/>
    <w:rsid w:val="008A0B41"/>
    <w:rsid w:val="008A0C8E"/>
    <w:rsid w:val="008A0D00"/>
    <w:rsid w:val="008A1FDC"/>
    <w:rsid w:val="008A2AF8"/>
    <w:rsid w:val="008A2BA2"/>
    <w:rsid w:val="008A2C4B"/>
    <w:rsid w:val="008A2DE5"/>
    <w:rsid w:val="008A2E75"/>
    <w:rsid w:val="008A332C"/>
    <w:rsid w:val="008A34D2"/>
    <w:rsid w:val="008A3B2D"/>
    <w:rsid w:val="008A3B88"/>
    <w:rsid w:val="008A3CF9"/>
    <w:rsid w:val="008A471C"/>
    <w:rsid w:val="008A4BE9"/>
    <w:rsid w:val="008A5699"/>
    <w:rsid w:val="008A5A51"/>
    <w:rsid w:val="008A5F44"/>
    <w:rsid w:val="008A683E"/>
    <w:rsid w:val="008A6978"/>
    <w:rsid w:val="008A6CA7"/>
    <w:rsid w:val="008A6FB2"/>
    <w:rsid w:val="008A701A"/>
    <w:rsid w:val="008A704C"/>
    <w:rsid w:val="008A708D"/>
    <w:rsid w:val="008A72B1"/>
    <w:rsid w:val="008A73E9"/>
    <w:rsid w:val="008A7D8C"/>
    <w:rsid w:val="008A7FB4"/>
    <w:rsid w:val="008B0B47"/>
    <w:rsid w:val="008B1073"/>
    <w:rsid w:val="008B174E"/>
    <w:rsid w:val="008B1857"/>
    <w:rsid w:val="008B1ABA"/>
    <w:rsid w:val="008B318E"/>
    <w:rsid w:val="008B3231"/>
    <w:rsid w:val="008B3818"/>
    <w:rsid w:val="008B4E65"/>
    <w:rsid w:val="008B5502"/>
    <w:rsid w:val="008B584E"/>
    <w:rsid w:val="008B602A"/>
    <w:rsid w:val="008B6459"/>
    <w:rsid w:val="008B7725"/>
    <w:rsid w:val="008B7AA0"/>
    <w:rsid w:val="008C05C5"/>
    <w:rsid w:val="008C0674"/>
    <w:rsid w:val="008C125F"/>
    <w:rsid w:val="008C126D"/>
    <w:rsid w:val="008C18F0"/>
    <w:rsid w:val="008C391D"/>
    <w:rsid w:val="008C3C4E"/>
    <w:rsid w:val="008C3CE8"/>
    <w:rsid w:val="008C4470"/>
    <w:rsid w:val="008C4B58"/>
    <w:rsid w:val="008C52BE"/>
    <w:rsid w:val="008C65CB"/>
    <w:rsid w:val="008C6BBB"/>
    <w:rsid w:val="008C6DA3"/>
    <w:rsid w:val="008D010E"/>
    <w:rsid w:val="008D031D"/>
    <w:rsid w:val="008D04A8"/>
    <w:rsid w:val="008D06C4"/>
    <w:rsid w:val="008D114D"/>
    <w:rsid w:val="008D1480"/>
    <w:rsid w:val="008D1837"/>
    <w:rsid w:val="008D1F4D"/>
    <w:rsid w:val="008D234D"/>
    <w:rsid w:val="008D423D"/>
    <w:rsid w:val="008D429E"/>
    <w:rsid w:val="008D4320"/>
    <w:rsid w:val="008D50A4"/>
    <w:rsid w:val="008D5EE6"/>
    <w:rsid w:val="008D61F9"/>
    <w:rsid w:val="008D6DF5"/>
    <w:rsid w:val="008D777C"/>
    <w:rsid w:val="008D7CD8"/>
    <w:rsid w:val="008D7E32"/>
    <w:rsid w:val="008D7FF8"/>
    <w:rsid w:val="008E04CB"/>
    <w:rsid w:val="008E08AB"/>
    <w:rsid w:val="008E0EB3"/>
    <w:rsid w:val="008E0F48"/>
    <w:rsid w:val="008E124F"/>
    <w:rsid w:val="008E1321"/>
    <w:rsid w:val="008E229F"/>
    <w:rsid w:val="008E3136"/>
    <w:rsid w:val="008E369B"/>
    <w:rsid w:val="008E3FB2"/>
    <w:rsid w:val="008E47FE"/>
    <w:rsid w:val="008E4E10"/>
    <w:rsid w:val="008E505D"/>
    <w:rsid w:val="008E5D29"/>
    <w:rsid w:val="008E6B29"/>
    <w:rsid w:val="008E7836"/>
    <w:rsid w:val="008F0625"/>
    <w:rsid w:val="008F0F88"/>
    <w:rsid w:val="008F140F"/>
    <w:rsid w:val="008F1D88"/>
    <w:rsid w:val="008F20E0"/>
    <w:rsid w:val="008F2454"/>
    <w:rsid w:val="008F36EB"/>
    <w:rsid w:val="008F3C92"/>
    <w:rsid w:val="008F410E"/>
    <w:rsid w:val="008F41AA"/>
    <w:rsid w:val="008F4645"/>
    <w:rsid w:val="008F55CF"/>
    <w:rsid w:val="008F587D"/>
    <w:rsid w:val="008F6E20"/>
    <w:rsid w:val="009001D9"/>
    <w:rsid w:val="00900770"/>
    <w:rsid w:val="009008BB"/>
    <w:rsid w:val="00902979"/>
    <w:rsid w:val="00903240"/>
    <w:rsid w:val="00903342"/>
    <w:rsid w:val="009039F2"/>
    <w:rsid w:val="00903D17"/>
    <w:rsid w:val="0090415D"/>
    <w:rsid w:val="00905D82"/>
    <w:rsid w:val="00905F50"/>
    <w:rsid w:val="00906535"/>
    <w:rsid w:val="00906BBD"/>
    <w:rsid w:val="00907391"/>
    <w:rsid w:val="00907AE3"/>
    <w:rsid w:val="00907C74"/>
    <w:rsid w:val="00907CB0"/>
    <w:rsid w:val="009103FA"/>
    <w:rsid w:val="00911375"/>
    <w:rsid w:val="00911729"/>
    <w:rsid w:val="00911F8F"/>
    <w:rsid w:val="00912090"/>
    <w:rsid w:val="00912A42"/>
    <w:rsid w:val="00913057"/>
    <w:rsid w:val="009138FF"/>
    <w:rsid w:val="00913C89"/>
    <w:rsid w:val="00913D1F"/>
    <w:rsid w:val="00913E21"/>
    <w:rsid w:val="00913FDD"/>
    <w:rsid w:val="00914422"/>
    <w:rsid w:val="00914721"/>
    <w:rsid w:val="0091561A"/>
    <w:rsid w:val="009167AA"/>
    <w:rsid w:val="00916948"/>
    <w:rsid w:val="009178DE"/>
    <w:rsid w:val="009179DA"/>
    <w:rsid w:val="00917C93"/>
    <w:rsid w:val="00917EEC"/>
    <w:rsid w:val="00921583"/>
    <w:rsid w:val="00921F39"/>
    <w:rsid w:val="009233DF"/>
    <w:rsid w:val="009235A4"/>
    <w:rsid w:val="00924303"/>
    <w:rsid w:val="0092490C"/>
    <w:rsid w:val="0092588B"/>
    <w:rsid w:val="00925911"/>
    <w:rsid w:val="009259D0"/>
    <w:rsid w:val="00926512"/>
    <w:rsid w:val="009267E1"/>
    <w:rsid w:val="00926E81"/>
    <w:rsid w:val="00927429"/>
    <w:rsid w:val="00927732"/>
    <w:rsid w:val="009277F9"/>
    <w:rsid w:val="00930884"/>
    <w:rsid w:val="00931107"/>
    <w:rsid w:val="009319F3"/>
    <w:rsid w:val="00934757"/>
    <w:rsid w:val="009349BD"/>
    <w:rsid w:val="0093536C"/>
    <w:rsid w:val="0093582C"/>
    <w:rsid w:val="00935B0C"/>
    <w:rsid w:val="00935F16"/>
    <w:rsid w:val="00937102"/>
    <w:rsid w:val="0093794C"/>
    <w:rsid w:val="00937E9D"/>
    <w:rsid w:val="00940346"/>
    <w:rsid w:val="00940571"/>
    <w:rsid w:val="0094153E"/>
    <w:rsid w:val="009419B5"/>
    <w:rsid w:val="00941B48"/>
    <w:rsid w:val="00941F45"/>
    <w:rsid w:val="009421BA"/>
    <w:rsid w:val="009426C3"/>
    <w:rsid w:val="00942D07"/>
    <w:rsid w:val="00942E50"/>
    <w:rsid w:val="00943302"/>
    <w:rsid w:val="0094410C"/>
    <w:rsid w:val="00944424"/>
    <w:rsid w:val="00944CCE"/>
    <w:rsid w:val="00944F0C"/>
    <w:rsid w:val="009450FC"/>
    <w:rsid w:val="00945118"/>
    <w:rsid w:val="00945474"/>
    <w:rsid w:val="00945C03"/>
    <w:rsid w:val="009468FD"/>
    <w:rsid w:val="00946B57"/>
    <w:rsid w:val="00947900"/>
    <w:rsid w:val="009503F5"/>
    <w:rsid w:val="00950481"/>
    <w:rsid w:val="009505DD"/>
    <w:rsid w:val="00950D80"/>
    <w:rsid w:val="009515DA"/>
    <w:rsid w:val="009515FF"/>
    <w:rsid w:val="00951812"/>
    <w:rsid w:val="00951884"/>
    <w:rsid w:val="00952C87"/>
    <w:rsid w:val="0095329A"/>
    <w:rsid w:val="00953436"/>
    <w:rsid w:val="009534B9"/>
    <w:rsid w:val="009536C7"/>
    <w:rsid w:val="00953703"/>
    <w:rsid w:val="00953A28"/>
    <w:rsid w:val="009543D8"/>
    <w:rsid w:val="00955121"/>
    <w:rsid w:val="00955217"/>
    <w:rsid w:val="009560D0"/>
    <w:rsid w:val="00956373"/>
    <w:rsid w:val="00960832"/>
    <w:rsid w:val="00960A14"/>
    <w:rsid w:val="0096103A"/>
    <w:rsid w:val="0096161D"/>
    <w:rsid w:val="009629C1"/>
    <w:rsid w:val="0096303A"/>
    <w:rsid w:val="0096338C"/>
    <w:rsid w:val="009665AE"/>
    <w:rsid w:val="00967CB1"/>
    <w:rsid w:val="0097056C"/>
    <w:rsid w:val="009705A3"/>
    <w:rsid w:val="00970DB9"/>
    <w:rsid w:val="009721D9"/>
    <w:rsid w:val="009724C8"/>
    <w:rsid w:val="009730B5"/>
    <w:rsid w:val="009737D5"/>
    <w:rsid w:val="00974490"/>
    <w:rsid w:val="00974DE3"/>
    <w:rsid w:val="00975D62"/>
    <w:rsid w:val="00975EBF"/>
    <w:rsid w:val="00976801"/>
    <w:rsid w:val="009770B9"/>
    <w:rsid w:val="009772F3"/>
    <w:rsid w:val="00977B04"/>
    <w:rsid w:val="00977B1C"/>
    <w:rsid w:val="00981FF6"/>
    <w:rsid w:val="00982FA4"/>
    <w:rsid w:val="00983389"/>
    <w:rsid w:val="00983431"/>
    <w:rsid w:val="00983AFC"/>
    <w:rsid w:val="00984849"/>
    <w:rsid w:val="00984B0E"/>
    <w:rsid w:val="00984EBF"/>
    <w:rsid w:val="00984F33"/>
    <w:rsid w:val="009856AA"/>
    <w:rsid w:val="00985DC9"/>
    <w:rsid w:val="00986BE2"/>
    <w:rsid w:val="0098783D"/>
    <w:rsid w:val="009879E2"/>
    <w:rsid w:val="00987B1C"/>
    <w:rsid w:val="0099074E"/>
    <w:rsid w:val="00990BDA"/>
    <w:rsid w:val="009918D8"/>
    <w:rsid w:val="009935F4"/>
    <w:rsid w:val="00993621"/>
    <w:rsid w:val="00993F3E"/>
    <w:rsid w:val="00994482"/>
    <w:rsid w:val="00994572"/>
    <w:rsid w:val="00994972"/>
    <w:rsid w:val="00994D62"/>
    <w:rsid w:val="00994DFB"/>
    <w:rsid w:val="00994EAC"/>
    <w:rsid w:val="00995DAF"/>
    <w:rsid w:val="00995ED7"/>
    <w:rsid w:val="0099613F"/>
    <w:rsid w:val="00996AC1"/>
    <w:rsid w:val="00996CB2"/>
    <w:rsid w:val="0099701F"/>
    <w:rsid w:val="009979D9"/>
    <w:rsid w:val="00997FBF"/>
    <w:rsid w:val="009A0604"/>
    <w:rsid w:val="009A0A0A"/>
    <w:rsid w:val="009A128E"/>
    <w:rsid w:val="009A19F9"/>
    <w:rsid w:val="009A25A3"/>
    <w:rsid w:val="009A42D1"/>
    <w:rsid w:val="009A557F"/>
    <w:rsid w:val="009A61A8"/>
    <w:rsid w:val="009A665E"/>
    <w:rsid w:val="009A7679"/>
    <w:rsid w:val="009B058B"/>
    <w:rsid w:val="009B14A8"/>
    <w:rsid w:val="009B1B61"/>
    <w:rsid w:val="009B1B8A"/>
    <w:rsid w:val="009B2F21"/>
    <w:rsid w:val="009B383B"/>
    <w:rsid w:val="009B3866"/>
    <w:rsid w:val="009B3AF4"/>
    <w:rsid w:val="009B3D4B"/>
    <w:rsid w:val="009B3D99"/>
    <w:rsid w:val="009B58C5"/>
    <w:rsid w:val="009B5ACB"/>
    <w:rsid w:val="009B7311"/>
    <w:rsid w:val="009B738C"/>
    <w:rsid w:val="009B7523"/>
    <w:rsid w:val="009B77DE"/>
    <w:rsid w:val="009C0114"/>
    <w:rsid w:val="009C01B3"/>
    <w:rsid w:val="009C04CE"/>
    <w:rsid w:val="009C0E67"/>
    <w:rsid w:val="009C12DD"/>
    <w:rsid w:val="009C1698"/>
    <w:rsid w:val="009C21B2"/>
    <w:rsid w:val="009C2760"/>
    <w:rsid w:val="009C32A5"/>
    <w:rsid w:val="009C335A"/>
    <w:rsid w:val="009C3ABF"/>
    <w:rsid w:val="009C4199"/>
    <w:rsid w:val="009C43ED"/>
    <w:rsid w:val="009C5023"/>
    <w:rsid w:val="009C5100"/>
    <w:rsid w:val="009C5568"/>
    <w:rsid w:val="009C567A"/>
    <w:rsid w:val="009C6620"/>
    <w:rsid w:val="009C681B"/>
    <w:rsid w:val="009C6994"/>
    <w:rsid w:val="009C6B4B"/>
    <w:rsid w:val="009C70F0"/>
    <w:rsid w:val="009C72B8"/>
    <w:rsid w:val="009C791F"/>
    <w:rsid w:val="009C79D8"/>
    <w:rsid w:val="009C7FBA"/>
    <w:rsid w:val="009D0262"/>
    <w:rsid w:val="009D23A3"/>
    <w:rsid w:val="009D2680"/>
    <w:rsid w:val="009D2DE7"/>
    <w:rsid w:val="009D31C8"/>
    <w:rsid w:val="009D31D9"/>
    <w:rsid w:val="009D33F4"/>
    <w:rsid w:val="009D3458"/>
    <w:rsid w:val="009D3F71"/>
    <w:rsid w:val="009D4E29"/>
    <w:rsid w:val="009D59F0"/>
    <w:rsid w:val="009D762F"/>
    <w:rsid w:val="009D775F"/>
    <w:rsid w:val="009E1438"/>
    <w:rsid w:val="009E1CF3"/>
    <w:rsid w:val="009E2E49"/>
    <w:rsid w:val="009E2E55"/>
    <w:rsid w:val="009E34A8"/>
    <w:rsid w:val="009E36C7"/>
    <w:rsid w:val="009E3B1F"/>
    <w:rsid w:val="009E3D65"/>
    <w:rsid w:val="009E429C"/>
    <w:rsid w:val="009E47E8"/>
    <w:rsid w:val="009E51A1"/>
    <w:rsid w:val="009E528F"/>
    <w:rsid w:val="009E5675"/>
    <w:rsid w:val="009E5E98"/>
    <w:rsid w:val="009E7069"/>
    <w:rsid w:val="009E7E5C"/>
    <w:rsid w:val="009F00FD"/>
    <w:rsid w:val="009F0BFF"/>
    <w:rsid w:val="009F10E0"/>
    <w:rsid w:val="009F1B86"/>
    <w:rsid w:val="009F1C9B"/>
    <w:rsid w:val="009F2CB3"/>
    <w:rsid w:val="009F35DA"/>
    <w:rsid w:val="009F3793"/>
    <w:rsid w:val="009F3935"/>
    <w:rsid w:val="009F3B39"/>
    <w:rsid w:val="009F427C"/>
    <w:rsid w:val="009F4B7D"/>
    <w:rsid w:val="009F4FA6"/>
    <w:rsid w:val="009F54C9"/>
    <w:rsid w:val="009F578C"/>
    <w:rsid w:val="009F586C"/>
    <w:rsid w:val="009F5B46"/>
    <w:rsid w:val="009F5B93"/>
    <w:rsid w:val="009F5CEA"/>
    <w:rsid w:val="009F5FDE"/>
    <w:rsid w:val="009F66D3"/>
    <w:rsid w:val="009F6721"/>
    <w:rsid w:val="009F6E77"/>
    <w:rsid w:val="009F72F3"/>
    <w:rsid w:val="009F7F02"/>
    <w:rsid w:val="00A0035F"/>
    <w:rsid w:val="00A008B6"/>
    <w:rsid w:val="00A01450"/>
    <w:rsid w:val="00A030D4"/>
    <w:rsid w:val="00A04673"/>
    <w:rsid w:val="00A04D1D"/>
    <w:rsid w:val="00A05037"/>
    <w:rsid w:val="00A05C20"/>
    <w:rsid w:val="00A06961"/>
    <w:rsid w:val="00A06C92"/>
    <w:rsid w:val="00A06FA9"/>
    <w:rsid w:val="00A071BC"/>
    <w:rsid w:val="00A10E1F"/>
    <w:rsid w:val="00A119B7"/>
    <w:rsid w:val="00A11E3C"/>
    <w:rsid w:val="00A12768"/>
    <w:rsid w:val="00A13517"/>
    <w:rsid w:val="00A13764"/>
    <w:rsid w:val="00A1397C"/>
    <w:rsid w:val="00A139E9"/>
    <w:rsid w:val="00A142F5"/>
    <w:rsid w:val="00A14805"/>
    <w:rsid w:val="00A15409"/>
    <w:rsid w:val="00A17303"/>
    <w:rsid w:val="00A17956"/>
    <w:rsid w:val="00A20022"/>
    <w:rsid w:val="00A200C2"/>
    <w:rsid w:val="00A20506"/>
    <w:rsid w:val="00A205FB"/>
    <w:rsid w:val="00A210A7"/>
    <w:rsid w:val="00A21120"/>
    <w:rsid w:val="00A217FE"/>
    <w:rsid w:val="00A228C9"/>
    <w:rsid w:val="00A22E76"/>
    <w:rsid w:val="00A235D2"/>
    <w:rsid w:val="00A2383B"/>
    <w:rsid w:val="00A239FC"/>
    <w:rsid w:val="00A23F38"/>
    <w:rsid w:val="00A24E63"/>
    <w:rsid w:val="00A2580D"/>
    <w:rsid w:val="00A26181"/>
    <w:rsid w:val="00A27E08"/>
    <w:rsid w:val="00A27E15"/>
    <w:rsid w:val="00A30831"/>
    <w:rsid w:val="00A30899"/>
    <w:rsid w:val="00A30A7C"/>
    <w:rsid w:val="00A30C25"/>
    <w:rsid w:val="00A30D21"/>
    <w:rsid w:val="00A31381"/>
    <w:rsid w:val="00A319F4"/>
    <w:rsid w:val="00A31C32"/>
    <w:rsid w:val="00A337FC"/>
    <w:rsid w:val="00A34753"/>
    <w:rsid w:val="00A348A9"/>
    <w:rsid w:val="00A34A3F"/>
    <w:rsid w:val="00A35289"/>
    <w:rsid w:val="00A36598"/>
    <w:rsid w:val="00A36ADF"/>
    <w:rsid w:val="00A36CD0"/>
    <w:rsid w:val="00A36EED"/>
    <w:rsid w:val="00A37876"/>
    <w:rsid w:val="00A37DC3"/>
    <w:rsid w:val="00A4071A"/>
    <w:rsid w:val="00A40D1F"/>
    <w:rsid w:val="00A43327"/>
    <w:rsid w:val="00A44571"/>
    <w:rsid w:val="00A44D6B"/>
    <w:rsid w:val="00A44F65"/>
    <w:rsid w:val="00A45304"/>
    <w:rsid w:val="00A4547E"/>
    <w:rsid w:val="00A46809"/>
    <w:rsid w:val="00A469F1"/>
    <w:rsid w:val="00A46A63"/>
    <w:rsid w:val="00A46BEB"/>
    <w:rsid w:val="00A5069A"/>
    <w:rsid w:val="00A50A53"/>
    <w:rsid w:val="00A51281"/>
    <w:rsid w:val="00A517BA"/>
    <w:rsid w:val="00A52944"/>
    <w:rsid w:val="00A52CE5"/>
    <w:rsid w:val="00A53D8A"/>
    <w:rsid w:val="00A53F36"/>
    <w:rsid w:val="00A5500B"/>
    <w:rsid w:val="00A551DF"/>
    <w:rsid w:val="00A551F2"/>
    <w:rsid w:val="00A554BA"/>
    <w:rsid w:val="00A55FD6"/>
    <w:rsid w:val="00A55FF1"/>
    <w:rsid w:val="00A56009"/>
    <w:rsid w:val="00A57C0C"/>
    <w:rsid w:val="00A57FA8"/>
    <w:rsid w:val="00A60047"/>
    <w:rsid w:val="00A60433"/>
    <w:rsid w:val="00A607EA"/>
    <w:rsid w:val="00A6184A"/>
    <w:rsid w:val="00A61C48"/>
    <w:rsid w:val="00A63121"/>
    <w:rsid w:val="00A63602"/>
    <w:rsid w:val="00A6373F"/>
    <w:rsid w:val="00A638E0"/>
    <w:rsid w:val="00A6448E"/>
    <w:rsid w:val="00A64D17"/>
    <w:rsid w:val="00A64E71"/>
    <w:rsid w:val="00A65408"/>
    <w:rsid w:val="00A65421"/>
    <w:rsid w:val="00A663BF"/>
    <w:rsid w:val="00A66677"/>
    <w:rsid w:val="00A667CB"/>
    <w:rsid w:val="00A667EB"/>
    <w:rsid w:val="00A670F5"/>
    <w:rsid w:val="00A674D4"/>
    <w:rsid w:val="00A67641"/>
    <w:rsid w:val="00A6797A"/>
    <w:rsid w:val="00A7159C"/>
    <w:rsid w:val="00A718D4"/>
    <w:rsid w:val="00A71FC6"/>
    <w:rsid w:val="00A7368A"/>
    <w:rsid w:val="00A73C3A"/>
    <w:rsid w:val="00A73C48"/>
    <w:rsid w:val="00A748DE"/>
    <w:rsid w:val="00A74E3B"/>
    <w:rsid w:val="00A76412"/>
    <w:rsid w:val="00A76DC3"/>
    <w:rsid w:val="00A76EF3"/>
    <w:rsid w:val="00A76F3F"/>
    <w:rsid w:val="00A7791A"/>
    <w:rsid w:val="00A80557"/>
    <w:rsid w:val="00A80A4A"/>
    <w:rsid w:val="00A81E9E"/>
    <w:rsid w:val="00A8300F"/>
    <w:rsid w:val="00A83705"/>
    <w:rsid w:val="00A83AD1"/>
    <w:rsid w:val="00A83D24"/>
    <w:rsid w:val="00A83DC2"/>
    <w:rsid w:val="00A84380"/>
    <w:rsid w:val="00A84EBD"/>
    <w:rsid w:val="00A84FA8"/>
    <w:rsid w:val="00A85D2B"/>
    <w:rsid w:val="00A8606F"/>
    <w:rsid w:val="00A861BA"/>
    <w:rsid w:val="00A868C3"/>
    <w:rsid w:val="00A86F98"/>
    <w:rsid w:val="00A909E7"/>
    <w:rsid w:val="00A90BC1"/>
    <w:rsid w:val="00A90DA6"/>
    <w:rsid w:val="00A90F5D"/>
    <w:rsid w:val="00A91172"/>
    <w:rsid w:val="00A9159C"/>
    <w:rsid w:val="00A915DF"/>
    <w:rsid w:val="00A919ED"/>
    <w:rsid w:val="00A91E2D"/>
    <w:rsid w:val="00A92E41"/>
    <w:rsid w:val="00A9385D"/>
    <w:rsid w:val="00A93CF1"/>
    <w:rsid w:val="00A93FCE"/>
    <w:rsid w:val="00A94201"/>
    <w:rsid w:val="00A94E33"/>
    <w:rsid w:val="00A95C71"/>
    <w:rsid w:val="00A96C60"/>
    <w:rsid w:val="00A9760D"/>
    <w:rsid w:val="00A97D23"/>
    <w:rsid w:val="00AA028D"/>
    <w:rsid w:val="00AA0753"/>
    <w:rsid w:val="00AA186C"/>
    <w:rsid w:val="00AA1BF8"/>
    <w:rsid w:val="00AA1DC2"/>
    <w:rsid w:val="00AA1EE3"/>
    <w:rsid w:val="00AA1EE6"/>
    <w:rsid w:val="00AA2069"/>
    <w:rsid w:val="00AA2C6A"/>
    <w:rsid w:val="00AA2E51"/>
    <w:rsid w:val="00AA2E89"/>
    <w:rsid w:val="00AA4968"/>
    <w:rsid w:val="00AA4C93"/>
    <w:rsid w:val="00AA56B1"/>
    <w:rsid w:val="00AB021C"/>
    <w:rsid w:val="00AB040C"/>
    <w:rsid w:val="00AB0C2B"/>
    <w:rsid w:val="00AB1406"/>
    <w:rsid w:val="00AB1A5F"/>
    <w:rsid w:val="00AB1E3F"/>
    <w:rsid w:val="00AB21B1"/>
    <w:rsid w:val="00AB2769"/>
    <w:rsid w:val="00AB2926"/>
    <w:rsid w:val="00AB34DD"/>
    <w:rsid w:val="00AB39AB"/>
    <w:rsid w:val="00AB4B39"/>
    <w:rsid w:val="00AB5518"/>
    <w:rsid w:val="00AB5E08"/>
    <w:rsid w:val="00AB736C"/>
    <w:rsid w:val="00AC0CB0"/>
    <w:rsid w:val="00AC1AAF"/>
    <w:rsid w:val="00AC1AF0"/>
    <w:rsid w:val="00AC1B82"/>
    <w:rsid w:val="00AC236D"/>
    <w:rsid w:val="00AC2EAA"/>
    <w:rsid w:val="00AC464E"/>
    <w:rsid w:val="00AC48AA"/>
    <w:rsid w:val="00AC493D"/>
    <w:rsid w:val="00AC51D7"/>
    <w:rsid w:val="00AC5808"/>
    <w:rsid w:val="00AC6088"/>
    <w:rsid w:val="00AC629B"/>
    <w:rsid w:val="00AC6924"/>
    <w:rsid w:val="00AC6DEF"/>
    <w:rsid w:val="00AC76E1"/>
    <w:rsid w:val="00AC7B56"/>
    <w:rsid w:val="00AD0357"/>
    <w:rsid w:val="00AD04EB"/>
    <w:rsid w:val="00AD07FD"/>
    <w:rsid w:val="00AD0A61"/>
    <w:rsid w:val="00AD1488"/>
    <w:rsid w:val="00AD1989"/>
    <w:rsid w:val="00AD27EF"/>
    <w:rsid w:val="00AD2C90"/>
    <w:rsid w:val="00AD35D3"/>
    <w:rsid w:val="00AD3729"/>
    <w:rsid w:val="00AD3BAD"/>
    <w:rsid w:val="00AD4067"/>
    <w:rsid w:val="00AD4AEA"/>
    <w:rsid w:val="00AD4C2A"/>
    <w:rsid w:val="00AD4D84"/>
    <w:rsid w:val="00AD4EB4"/>
    <w:rsid w:val="00AD5896"/>
    <w:rsid w:val="00AD63C8"/>
    <w:rsid w:val="00AD6C9F"/>
    <w:rsid w:val="00AD76E1"/>
    <w:rsid w:val="00AE08F9"/>
    <w:rsid w:val="00AE0DFF"/>
    <w:rsid w:val="00AE0F4A"/>
    <w:rsid w:val="00AE1D36"/>
    <w:rsid w:val="00AE1E2D"/>
    <w:rsid w:val="00AE26F2"/>
    <w:rsid w:val="00AE3102"/>
    <w:rsid w:val="00AE4B1A"/>
    <w:rsid w:val="00AE4D7F"/>
    <w:rsid w:val="00AE573C"/>
    <w:rsid w:val="00AE5A0F"/>
    <w:rsid w:val="00AE768A"/>
    <w:rsid w:val="00AE79CD"/>
    <w:rsid w:val="00AF007E"/>
    <w:rsid w:val="00AF0847"/>
    <w:rsid w:val="00AF0D65"/>
    <w:rsid w:val="00AF0F3F"/>
    <w:rsid w:val="00AF114F"/>
    <w:rsid w:val="00AF130C"/>
    <w:rsid w:val="00AF2357"/>
    <w:rsid w:val="00AF3591"/>
    <w:rsid w:val="00AF40E1"/>
    <w:rsid w:val="00AF4403"/>
    <w:rsid w:val="00AF47C7"/>
    <w:rsid w:val="00AF4D95"/>
    <w:rsid w:val="00AF5F6F"/>
    <w:rsid w:val="00AF60D6"/>
    <w:rsid w:val="00AF6468"/>
    <w:rsid w:val="00AF6AE8"/>
    <w:rsid w:val="00AF6B07"/>
    <w:rsid w:val="00AF6BC9"/>
    <w:rsid w:val="00AF6CD3"/>
    <w:rsid w:val="00AF6E3F"/>
    <w:rsid w:val="00AF7A08"/>
    <w:rsid w:val="00B0089B"/>
    <w:rsid w:val="00B0103D"/>
    <w:rsid w:val="00B01762"/>
    <w:rsid w:val="00B01962"/>
    <w:rsid w:val="00B01C58"/>
    <w:rsid w:val="00B02067"/>
    <w:rsid w:val="00B02182"/>
    <w:rsid w:val="00B025F3"/>
    <w:rsid w:val="00B028EE"/>
    <w:rsid w:val="00B03241"/>
    <w:rsid w:val="00B03737"/>
    <w:rsid w:val="00B03BEC"/>
    <w:rsid w:val="00B04EE7"/>
    <w:rsid w:val="00B04FFA"/>
    <w:rsid w:val="00B05238"/>
    <w:rsid w:val="00B06584"/>
    <w:rsid w:val="00B06B1F"/>
    <w:rsid w:val="00B07D42"/>
    <w:rsid w:val="00B07D7C"/>
    <w:rsid w:val="00B10002"/>
    <w:rsid w:val="00B10B54"/>
    <w:rsid w:val="00B112DE"/>
    <w:rsid w:val="00B11713"/>
    <w:rsid w:val="00B117F4"/>
    <w:rsid w:val="00B12947"/>
    <w:rsid w:val="00B13AF1"/>
    <w:rsid w:val="00B13BED"/>
    <w:rsid w:val="00B13D4F"/>
    <w:rsid w:val="00B140B9"/>
    <w:rsid w:val="00B1427D"/>
    <w:rsid w:val="00B158D8"/>
    <w:rsid w:val="00B15AE4"/>
    <w:rsid w:val="00B20CFF"/>
    <w:rsid w:val="00B20E5C"/>
    <w:rsid w:val="00B213E6"/>
    <w:rsid w:val="00B22061"/>
    <w:rsid w:val="00B228B0"/>
    <w:rsid w:val="00B22A16"/>
    <w:rsid w:val="00B22A8A"/>
    <w:rsid w:val="00B22B15"/>
    <w:rsid w:val="00B2323D"/>
    <w:rsid w:val="00B2347F"/>
    <w:rsid w:val="00B24B81"/>
    <w:rsid w:val="00B26E92"/>
    <w:rsid w:val="00B27188"/>
    <w:rsid w:val="00B2747D"/>
    <w:rsid w:val="00B27D38"/>
    <w:rsid w:val="00B27E1C"/>
    <w:rsid w:val="00B300C2"/>
    <w:rsid w:val="00B3023C"/>
    <w:rsid w:val="00B30283"/>
    <w:rsid w:val="00B30E0F"/>
    <w:rsid w:val="00B3287A"/>
    <w:rsid w:val="00B32EB2"/>
    <w:rsid w:val="00B330A7"/>
    <w:rsid w:val="00B33404"/>
    <w:rsid w:val="00B33CF3"/>
    <w:rsid w:val="00B3408F"/>
    <w:rsid w:val="00B340D3"/>
    <w:rsid w:val="00B3428E"/>
    <w:rsid w:val="00B34C69"/>
    <w:rsid w:val="00B351E0"/>
    <w:rsid w:val="00B35AAE"/>
    <w:rsid w:val="00B361FB"/>
    <w:rsid w:val="00B364DC"/>
    <w:rsid w:val="00B37427"/>
    <w:rsid w:val="00B406A8"/>
    <w:rsid w:val="00B41510"/>
    <w:rsid w:val="00B42AA4"/>
    <w:rsid w:val="00B42D35"/>
    <w:rsid w:val="00B436B5"/>
    <w:rsid w:val="00B45180"/>
    <w:rsid w:val="00B45290"/>
    <w:rsid w:val="00B45671"/>
    <w:rsid w:val="00B45F47"/>
    <w:rsid w:val="00B46150"/>
    <w:rsid w:val="00B47337"/>
    <w:rsid w:val="00B4767B"/>
    <w:rsid w:val="00B5175B"/>
    <w:rsid w:val="00B52812"/>
    <w:rsid w:val="00B52992"/>
    <w:rsid w:val="00B52C38"/>
    <w:rsid w:val="00B53129"/>
    <w:rsid w:val="00B531A7"/>
    <w:rsid w:val="00B54044"/>
    <w:rsid w:val="00B5441E"/>
    <w:rsid w:val="00B55405"/>
    <w:rsid w:val="00B559F8"/>
    <w:rsid w:val="00B55BD4"/>
    <w:rsid w:val="00B56BB6"/>
    <w:rsid w:val="00B57EDE"/>
    <w:rsid w:val="00B57F73"/>
    <w:rsid w:val="00B60BD8"/>
    <w:rsid w:val="00B61306"/>
    <w:rsid w:val="00B613F7"/>
    <w:rsid w:val="00B614A8"/>
    <w:rsid w:val="00B61970"/>
    <w:rsid w:val="00B6221F"/>
    <w:rsid w:val="00B6244D"/>
    <w:rsid w:val="00B633DF"/>
    <w:rsid w:val="00B63D48"/>
    <w:rsid w:val="00B641EB"/>
    <w:rsid w:val="00B64FB0"/>
    <w:rsid w:val="00B6512C"/>
    <w:rsid w:val="00B65345"/>
    <w:rsid w:val="00B65E1C"/>
    <w:rsid w:val="00B66A97"/>
    <w:rsid w:val="00B67804"/>
    <w:rsid w:val="00B67FFC"/>
    <w:rsid w:val="00B70166"/>
    <w:rsid w:val="00B7019D"/>
    <w:rsid w:val="00B70720"/>
    <w:rsid w:val="00B71364"/>
    <w:rsid w:val="00B716B5"/>
    <w:rsid w:val="00B71F47"/>
    <w:rsid w:val="00B722E0"/>
    <w:rsid w:val="00B72ADB"/>
    <w:rsid w:val="00B72CDC"/>
    <w:rsid w:val="00B737E1"/>
    <w:rsid w:val="00B737F2"/>
    <w:rsid w:val="00B74532"/>
    <w:rsid w:val="00B76648"/>
    <w:rsid w:val="00B7677E"/>
    <w:rsid w:val="00B76B93"/>
    <w:rsid w:val="00B76EDB"/>
    <w:rsid w:val="00B77021"/>
    <w:rsid w:val="00B776CE"/>
    <w:rsid w:val="00B77755"/>
    <w:rsid w:val="00B777CF"/>
    <w:rsid w:val="00B81374"/>
    <w:rsid w:val="00B81808"/>
    <w:rsid w:val="00B81E3E"/>
    <w:rsid w:val="00B84A97"/>
    <w:rsid w:val="00B85289"/>
    <w:rsid w:val="00B852AC"/>
    <w:rsid w:val="00B858FB"/>
    <w:rsid w:val="00B8601A"/>
    <w:rsid w:val="00B869BF"/>
    <w:rsid w:val="00B86B49"/>
    <w:rsid w:val="00B86B53"/>
    <w:rsid w:val="00B8772A"/>
    <w:rsid w:val="00B879D7"/>
    <w:rsid w:val="00B879EE"/>
    <w:rsid w:val="00B87A8A"/>
    <w:rsid w:val="00B906BF"/>
    <w:rsid w:val="00B907C0"/>
    <w:rsid w:val="00B90930"/>
    <w:rsid w:val="00B924E7"/>
    <w:rsid w:val="00B9325D"/>
    <w:rsid w:val="00B933C0"/>
    <w:rsid w:val="00B93C0E"/>
    <w:rsid w:val="00B961C8"/>
    <w:rsid w:val="00B9643C"/>
    <w:rsid w:val="00B96688"/>
    <w:rsid w:val="00B9710C"/>
    <w:rsid w:val="00BA0684"/>
    <w:rsid w:val="00BA2BA9"/>
    <w:rsid w:val="00BA3B6C"/>
    <w:rsid w:val="00BA47AF"/>
    <w:rsid w:val="00BA4807"/>
    <w:rsid w:val="00BA4D4C"/>
    <w:rsid w:val="00BA4F7F"/>
    <w:rsid w:val="00BA64A9"/>
    <w:rsid w:val="00BA67B0"/>
    <w:rsid w:val="00BA6CEF"/>
    <w:rsid w:val="00BB1F03"/>
    <w:rsid w:val="00BB3319"/>
    <w:rsid w:val="00BB442F"/>
    <w:rsid w:val="00BB5D0F"/>
    <w:rsid w:val="00BB63E7"/>
    <w:rsid w:val="00BB6612"/>
    <w:rsid w:val="00BB6653"/>
    <w:rsid w:val="00BB6A54"/>
    <w:rsid w:val="00BB745E"/>
    <w:rsid w:val="00BB7A42"/>
    <w:rsid w:val="00BC0350"/>
    <w:rsid w:val="00BC0BE2"/>
    <w:rsid w:val="00BC0EA0"/>
    <w:rsid w:val="00BC14E5"/>
    <w:rsid w:val="00BC1C45"/>
    <w:rsid w:val="00BC21F6"/>
    <w:rsid w:val="00BC26BE"/>
    <w:rsid w:val="00BC2CA8"/>
    <w:rsid w:val="00BC3A77"/>
    <w:rsid w:val="00BC3B01"/>
    <w:rsid w:val="00BC3DE1"/>
    <w:rsid w:val="00BC43D0"/>
    <w:rsid w:val="00BC446F"/>
    <w:rsid w:val="00BC488A"/>
    <w:rsid w:val="00BC4B55"/>
    <w:rsid w:val="00BC4D8A"/>
    <w:rsid w:val="00BC57C9"/>
    <w:rsid w:val="00BC618D"/>
    <w:rsid w:val="00BC61D9"/>
    <w:rsid w:val="00BC6A51"/>
    <w:rsid w:val="00BC7202"/>
    <w:rsid w:val="00BC76B1"/>
    <w:rsid w:val="00BD01A9"/>
    <w:rsid w:val="00BD064E"/>
    <w:rsid w:val="00BD176E"/>
    <w:rsid w:val="00BD2098"/>
    <w:rsid w:val="00BD2D72"/>
    <w:rsid w:val="00BD2E66"/>
    <w:rsid w:val="00BD35DC"/>
    <w:rsid w:val="00BD437A"/>
    <w:rsid w:val="00BD4A85"/>
    <w:rsid w:val="00BD547C"/>
    <w:rsid w:val="00BD5A00"/>
    <w:rsid w:val="00BD6281"/>
    <w:rsid w:val="00BD63E2"/>
    <w:rsid w:val="00BD6AD5"/>
    <w:rsid w:val="00BD6F78"/>
    <w:rsid w:val="00BD70BD"/>
    <w:rsid w:val="00BD7350"/>
    <w:rsid w:val="00BD77B0"/>
    <w:rsid w:val="00BD7EB9"/>
    <w:rsid w:val="00BE1711"/>
    <w:rsid w:val="00BE2079"/>
    <w:rsid w:val="00BE2748"/>
    <w:rsid w:val="00BE2906"/>
    <w:rsid w:val="00BE3074"/>
    <w:rsid w:val="00BE311D"/>
    <w:rsid w:val="00BE3DB5"/>
    <w:rsid w:val="00BE403A"/>
    <w:rsid w:val="00BE4AB6"/>
    <w:rsid w:val="00BE4EBB"/>
    <w:rsid w:val="00BE54A5"/>
    <w:rsid w:val="00BE57F9"/>
    <w:rsid w:val="00BE654D"/>
    <w:rsid w:val="00BE713B"/>
    <w:rsid w:val="00BE78B9"/>
    <w:rsid w:val="00BF1380"/>
    <w:rsid w:val="00BF213B"/>
    <w:rsid w:val="00BF25C4"/>
    <w:rsid w:val="00BF2622"/>
    <w:rsid w:val="00BF3A5A"/>
    <w:rsid w:val="00BF3B9B"/>
    <w:rsid w:val="00BF4161"/>
    <w:rsid w:val="00BF4216"/>
    <w:rsid w:val="00BF4238"/>
    <w:rsid w:val="00BF42D1"/>
    <w:rsid w:val="00BF4392"/>
    <w:rsid w:val="00BF5ECA"/>
    <w:rsid w:val="00BF5F13"/>
    <w:rsid w:val="00BF646F"/>
    <w:rsid w:val="00BF671F"/>
    <w:rsid w:val="00BF7667"/>
    <w:rsid w:val="00BF7C43"/>
    <w:rsid w:val="00C00141"/>
    <w:rsid w:val="00C0025D"/>
    <w:rsid w:val="00C009AF"/>
    <w:rsid w:val="00C00CF7"/>
    <w:rsid w:val="00C023CD"/>
    <w:rsid w:val="00C02737"/>
    <w:rsid w:val="00C04521"/>
    <w:rsid w:val="00C050D1"/>
    <w:rsid w:val="00C053CC"/>
    <w:rsid w:val="00C076DA"/>
    <w:rsid w:val="00C1012F"/>
    <w:rsid w:val="00C1018C"/>
    <w:rsid w:val="00C10DEE"/>
    <w:rsid w:val="00C11060"/>
    <w:rsid w:val="00C11793"/>
    <w:rsid w:val="00C11E2D"/>
    <w:rsid w:val="00C123CE"/>
    <w:rsid w:val="00C123EF"/>
    <w:rsid w:val="00C127AD"/>
    <w:rsid w:val="00C13414"/>
    <w:rsid w:val="00C1349E"/>
    <w:rsid w:val="00C13901"/>
    <w:rsid w:val="00C140F8"/>
    <w:rsid w:val="00C14C64"/>
    <w:rsid w:val="00C15B1C"/>
    <w:rsid w:val="00C16824"/>
    <w:rsid w:val="00C20028"/>
    <w:rsid w:val="00C2019D"/>
    <w:rsid w:val="00C202A5"/>
    <w:rsid w:val="00C20B09"/>
    <w:rsid w:val="00C213D5"/>
    <w:rsid w:val="00C21585"/>
    <w:rsid w:val="00C21B15"/>
    <w:rsid w:val="00C223BB"/>
    <w:rsid w:val="00C22A2B"/>
    <w:rsid w:val="00C22B35"/>
    <w:rsid w:val="00C23EAB"/>
    <w:rsid w:val="00C23FB7"/>
    <w:rsid w:val="00C242DB"/>
    <w:rsid w:val="00C256F4"/>
    <w:rsid w:val="00C25CB0"/>
    <w:rsid w:val="00C2686B"/>
    <w:rsid w:val="00C2695A"/>
    <w:rsid w:val="00C26AA7"/>
    <w:rsid w:val="00C273D4"/>
    <w:rsid w:val="00C2756B"/>
    <w:rsid w:val="00C27E2B"/>
    <w:rsid w:val="00C303BF"/>
    <w:rsid w:val="00C305AB"/>
    <w:rsid w:val="00C3068E"/>
    <w:rsid w:val="00C30D78"/>
    <w:rsid w:val="00C31127"/>
    <w:rsid w:val="00C31304"/>
    <w:rsid w:val="00C31773"/>
    <w:rsid w:val="00C317FD"/>
    <w:rsid w:val="00C318EF"/>
    <w:rsid w:val="00C31D17"/>
    <w:rsid w:val="00C32260"/>
    <w:rsid w:val="00C324F0"/>
    <w:rsid w:val="00C32884"/>
    <w:rsid w:val="00C32D0F"/>
    <w:rsid w:val="00C32E2E"/>
    <w:rsid w:val="00C33521"/>
    <w:rsid w:val="00C339B3"/>
    <w:rsid w:val="00C33E3F"/>
    <w:rsid w:val="00C34875"/>
    <w:rsid w:val="00C34E33"/>
    <w:rsid w:val="00C3541C"/>
    <w:rsid w:val="00C35DB1"/>
    <w:rsid w:val="00C35F27"/>
    <w:rsid w:val="00C3684A"/>
    <w:rsid w:val="00C36FB4"/>
    <w:rsid w:val="00C37BBF"/>
    <w:rsid w:val="00C37E5C"/>
    <w:rsid w:val="00C40C2A"/>
    <w:rsid w:val="00C41899"/>
    <w:rsid w:val="00C418FA"/>
    <w:rsid w:val="00C41B18"/>
    <w:rsid w:val="00C41E97"/>
    <w:rsid w:val="00C43BDB"/>
    <w:rsid w:val="00C43EA1"/>
    <w:rsid w:val="00C442D1"/>
    <w:rsid w:val="00C444B7"/>
    <w:rsid w:val="00C44578"/>
    <w:rsid w:val="00C4470F"/>
    <w:rsid w:val="00C4525C"/>
    <w:rsid w:val="00C45378"/>
    <w:rsid w:val="00C4691D"/>
    <w:rsid w:val="00C47A7A"/>
    <w:rsid w:val="00C47C40"/>
    <w:rsid w:val="00C500E0"/>
    <w:rsid w:val="00C5038F"/>
    <w:rsid w:val="00C51E18"/>
    <w:rsid w:val="00C51E6D"/>
    <w:rsid w:val="00C52AFC"/>
    <w:rsid w:val="00C52FFE"/>
    <w:rsid w:val="00C53163"/>
    <w:rsid w:val="00C53F1D"/>
    <w:rsid w:val="00C5562E"/>
    <w:rsid w:val="00C55F6E"/>
    <w:rsid w:val="00C57583"/>
    <w:rsid w:val="00C57AD3"/>
    <w:rsid w:val="00C6000B"/>
    <w:rsid w:val="00C60161"/>
    <w:rsid w:val="00C603A0"/>
    <w:rsid w:val="00C609F5"/>
    <w:rsid w:val="00C624AC"/>
    <w:rsid w:val="00C639D0"/>
    <w:rsid w:val="00C63CF7"/>
    <w:rsid w:val="00C63E9A"/>
    <w:rsid w:val="00C64DD2"/>
    <w:rsid w:val="00C65AEC"/>
    <w:rsid w:val="00C66232"/>
    <w:rsid w:val="00C67A3C"/>
    <w:rsid w:val="00C67CFC"/>
    <w:rsid w:val="00C67EB7"/>
    <w:rsid w:val="00C67F75"/>
    <w:rsid w:val="00C70650"/>
    <w:rsid w:val="00C70D3D"/>
    <w:rsid w:val="00C7143C"/>
    <w:rsid w:val="00C718CF"/>
    <w:rsid w:val="00C73021"/>
    <w:rsid w:val="00C7399D"/>
    <w:rsid w:val="00C73B51"/>
    <w:rsid w:val="00C73BEF"/>
    <w:rsid w:val="00C73DAE"/>
    <w:rsid w:val="00C743AC"/>
    <w:rsid w:val="00C747C8"/>
    <w:rsid w:val="00C74C1D"/>
    <w:rsid w:val="00C7590E"/>
    <w:rsid w:val="00C75E4E"/>
    <w:rsid w:val="00C7675E"/>
    <w:rsid w:val="00C76893"/>
    <w:rsid w:val="00C769B6"/>
    <w:rsid w:val="00C76EC0"/>
    <w:rsid w:val="00C76FCD"/>
    <w:rsid w:val="00C77DE8"/>
    <w:rsid w:val="00C809CB"/>
    <w:rsid w:val="00C81DD1"/>
    <w:rsid w:val="00C83046"/>
    <w:rsid w:val="00C832F7"/>
    <w:rsid w:val="00C83ACF"/>
    <w:rsid w:val="00C840A4"/>
    <w:rsid w:val="00C843D7"/>
    <w:rsid w:val="00C84D81"/>
    <w:rsid w:val="00C862DB"/>
    <w:rsid w:val="00C865C9"/>
    <w:rsid w:val="00C87111"/>
    <w:rsid w:val="00C873B4"/>
    <w:rsid w:val="00C87662"/>
    <w:rsid w:val="00C87B52"/>
    <w:rsid w:val="00C87E9E"/>
    <w:rsid w:val="00C9013B"/>
    <w:rsid w:val="00C90201"/>
    <w:rsid w:val="00C9031A"/>
    <w:rsid w:val="00C90EDF"/>
    <w:rsid w:val="00C90F4B"/>
    <w:rsid w:val="00C915E2"/>
    <w:rsid w:val="00C9163E"/>
    <w:rsid w:val="00C91A0D"/>
    <w:rsid w:val="00C9218A"/>
    <w:rsid w:val="00C921AA"/>
    <w:rsid w:val="00C925EF"/>
    <w:rsid w:val="00C930A4"/>
    <w:rsid w:val="00C942B5"/>
    <w:rsid w:val="00C9457B"/>
    <w:rsid w:val="00C949FE"/>
    <w:rsid w:val="00C94D2F"/>
    <w:rsid w:val="00C94DD6"/>
    <w:rsid w:val="00C94F1C"/>
    <w:rsid w:val="00C9580D"/>
    <w:rsid w:val="00C96EEA"/>
    <w:rsid w:val="00C96F22"/>
    <w:rsid w:val="00C97259"/>
    <w:rsid w:val="00CA018C"/>
    <w:rsid w:val="00CA093B"/>
    <w:rsid w:val="00CA0B9D"/>
    <w:rsid w:val="00CA0BDF"/>
    <w:rsid w:val="00CA1171"/>
    <w:rsid w:val="00CA179F"/>
    <w:rsid w:val="00CA1A6C"/>
    <w:rsid w:val="00CA20A6"/>
    <w:rsid w:val="00CA2A3C"/>
    <w:rsid w:val="00CA2A48"/>
    <w:rsid w:val="00CA2CF3"/>
    <w:rsid w:val="00CA3296"/>
    <w:rsid w:val="00CA36C8"/>
    <w:rsid w:val="00CA39CE"/>
    <w:rsid w:val="00CA3A3E"/>
    <w:rsid w:val="00CA3B18"/>
    <w:rsid w:val="00CA4DB2"/>
    <w:rsid w:val="00CA58A8"/>
    <w:rsid w:val="00CA5FB3"/>
    <w:rsid w:val="00CA5FF3"/>
    <w:rsid w:val="00CA6B25"/>
    <w:rsid w:val="00CA6D70"/>
    <w:rsid w:val="00CA74F5"/>
    <w:rsid w:val="00CB0F6E"/>
    <w:rsid w:val="00CB18CC"/>
    <w:rsid w:val="00CB2081"/>
    <w:rsid w:val="00CB2395"/>
    <w:rsid w:val="00CB2D0E"/>
    <w:rsid w:val="00CB2E2F"/>
    <w:rsid w:val="00CB359C"/>
    <w:rsid w:val="00CB3C26"/>
    <w:rsid w:val="00CB3FE9"/>
    <w:rsid w:val="00CB4756"/>
    <w:rsid w:val="00CB4D5C"/>
    <w:rsid w:val="00CB4E15"/>
    <w:rsid w:val="00CB51FE"/>
    <w:rsid w:val="00CB5B1B"/>
    <w:rsid w:val="00CB5C78"/>
    <w:rsid w:val="00CB6DF4"/>
    <w:rsid w:val="00CB71AC"/>
    <w:rsid w:val="00CB7B41"/>
    <w:rsid w:val="00CB7E22"/>
    <w:rsid w:val="00CB7EE6"/>
    <w:rsid w:val="00CC0460"/>
    <w:rsid w:val="00CC0DAF"/>
    <w:rsid w:val="00CC0DB1"/>
    <w:rsid w:val="00CC1241"/>
    <w:rsid w:val="00CC222B"/>
    <w:rsid w:val="00CC278F"/>
    <w:rsid w:val="00CC2D28"/>
    <w:rsid w:val="00CC2E79"/>
    <w:rsid w:val="00CC3D5F"/>
    <w:rsid w:val="00CC3EC3"/>
    <w:rsid w:val="00CC4180"/>
    <w:rsid w:val="00CC5593"/>
    <w:rsid w:val="00CC63DB"/>
    <w:rsid w:val="00CC677D"/>
    <w:rsid w:val="00CC6D37"/>
    <w:rsid w:val="00CC6FDF"/>
    <w:rsid w:val="00CC75ED"/>
    <w:rsid w:val="00CC7632"/>
    <w:rsid w:val="00CD0B94"/>
    <w:rsid w:val="00CD2FB6"/>
    <w:rsid w:val="00CD3470"/>
    <w:rsid w:val="00CD36AC"/>
    <w:rsid w:val="00CD3975"/>
    <w:rsid w:val="00CD3E09"/>
    <w:rsid w:val="00CD4426"/>
    <w:rsid w:val="00CD45AD"/>
    <w:rsid w:val="00CD4A3E"/>
    <w:rsid w:val="00CD4CDE"/>
    <w:rsid w:val="00CD504F"/>
    <w:rsid w:val="00CD51B6"/>
    <w:rsid w:val="00CD54EE"/>
    <w:rsid w:val="00CD58A2"/>
    <w:rsid w:val="00CD59F2"/>
    <w:rsid w:val="00CD6609"/>
    <w:rsid w:val="00CD7645"/>
    <w:rsid w:val="00CD77B2"/>
    <w:rsid w:val="00CD7864"/>
    <w:rsid w:val="00CE0774"/>
    <w:rsid w:val="00CE0833"/>
    <w:rsid w:val="00CE092A"/>
    <w:rsid w:val="00CE0B4E"/>
    <w:rsid w:val="00CE194E"/>
    <w:rsid w:val="00CE1A74"/>
    <w:rsid w:val="00CE20C1"/>
    <w:rsid w:val="00CE3952"/>
    <w:rsid w:val="00CE3A07"/>
    <w:rsid w:val="00CE3DAB"/>
    <w:rsid w:val="00CE44D4"/>
    <w:rsid w:val="00CE4E02"/>
    <w:rsid w:val="00CE57BF"/>
    <w:rsid w:val="00CE5911"/>
    <w:rsid w:val="00CE5E9B"/>
    <w:rsid w:val="00CE5F53"/>
    <w:rsid w:val="00CE5FC1"/>
    <w:rsid w:val="00CE6923"/>
    <w:rsid w:val="00CE692D"/>
    <w:rsid w:val="00CE6D99"/>
    <w:rsid w:val="00CF08A9"/>
    <w:rsid w:val="00CF0B4E"/>
    <w:rsid w:val="00CF1802"/>
    <w:rsid w:val="00CF19CB"/>
    <w:rsid w:val="00CF3001"/>
    <w:rsid w:val="00CF358F"/>
    <w:rsid w:val="00CF3A7B"/>
    <w:rsid w:val="00CF3C01"/>
    <w:rsid w:val="00CF4511"/>
    <w:rsid w:val="00CF46C1"/>
    <w:rsid w:val="00CF5272"/>
    <w:rsid w:val="00CF5793"/>
    <w:rsid w:val="00CF59C5"/>
    <w:rsid w:val="00CF5E64"/>
    <w:rsid w:val="00CF6CF6"/>
    <w:rsid w:val="00CF6D2A"/>
    <w:rsid w:val="00CF6F08"/>
    <w:rsid w:val="00CF6FFE"/>
    <w:rsid w:val="00CF77EC"/>
    <w:rsid w:val="00D01AAE"/>
    <w:rsid w:val="00D01EA1"/>
    <w:rsid w:val="00D02153"/>
    <w:rsid w:val="00D026DC"/>
    <w:rsid w:val="00D02A39"/>
    <w:rsid w:val="00D02C84"/>
    <w:rsid w:val="00D02E33"/>
    <w:rsid w:val="00D02FF0"/>
    <w:rsid w:val="00D036F9"/>
    <w:rsid w:val="00D03A12"/>
    <w:rsid w:val="00D03DFA"/>
    <w:rsid w:val="00D04D11"/>
    <w:rsid w:val="00D05687"/>
    <w:rsid w:val="00D0607D"/>
    <w:rsid w:val="00D062EE"/>
    <w:rsid w:val="00D065E5"/>
    <w:rsid w:val="00D06E56"/>
    <w:rsid w:val="00D10DEF"/>
    <w:rsid w:val="00D118E5"/>
    <w:rsid w:val="00D11FB3"/>
    <w:rsid w:val="00D12A7B"/>
    <w:rsid w:val="00D13316"/>
    <w:rsid w:val="00D13BA1"/>
    <w:rsid w:val="00D13C56"/>
    <w:rsid w:val="00D13F5A"/>
    <w:rsid w:val="00D148EF"/>
    <w:rsid w:val="00D14B10"/>
    <w:rsid w:val="00D15147"/>
    <w:rsid w:val="00D159FD"/>
    <w:rsid w:val="00D167F5"/>
    <w:rsid w:val="00D2007A"/>
    <w:rsid w:val="00D200C3"/>
    <w:rsid w:val="00D201B8"/>
    <w:rsid w:val="00D20BBD"/>
    <w:rsid w:val="00D21633"/>
    <w:rsid w:val="00D216ED"/>
    <w:rsid w:val="00D22535"/>
    <w:rsid w:val="00D22A93"/>
    <w:rsid w:val="00D24DDA"/>
    <w:rsid w:val="00D25387"/>
    <w:rsid w:val="00D25772"/>
    <w:rsid w:val="00D25EC5"/>
    <w:rsid w:val="00D26312"/>
    <w:rsid w:val="00D26466"/>
    <w:rsid w:val="00D2650A"/>
    <w:rsid w:val="00D27762"/>
    <w:rsid w:val="00D30D8A"/>
    <w:rsid w:val="00D30D8C"/>
    <w:rsid w:val="00D315C4"/>
    <w:rsid w:val="00D316BF"/>
    <w:rsid w:val="00D31D63"/>
    <w:rsid w:val="00D3202B"/>
    <w:rsid w:val="00D320BC"/>
    <w:rsid w:val="00D3345E"/>
    <w:rsid w:val="00D3480E"/>
    <w:rsid w:val="00D34E85"/>
    <w:rsid w:val="00D35F3F"/>
    <w:rsid w:val="00D360EF"/>
    <w:rsid w:val="00D3630C"/>
    <w:rsid w:val="00D36A3B"/>
    <w:rsid w:val="00D3779D"/>
    <w:rsid w:val="00D37E0A"/>
    <w:rsid w:val="00D404C1"/>
    <w:rsid w:val="00D40E74"/>
    <w:rsid w:val="00D4189A"/>
    <w:rsid w:val="00D42251"/>
    <w:rsid w:val="00D42BF0"/>
    <w:rsid w:val="00D42E5B"/>
    <w:rsid w:val="00D43130"/>
    <w:rsid w:val="00D432F7"/>
    <w:rsid w:val="00D436F5"/>
    <w:rsid w:val="00D4385A"/>
    <w:rsid w:val="00D44D8A"/>
    <w:rsid w:val="00D45696"/>
    <w:rsid w:val="00D45828"/>
    <w:rsid w:val="00D45E68"/>
    <w:rsid w:val="00D464B4"/>
    <w:rsid w:val="00D468A9"/>
    <w:rsid w:val="00D4733D"/>
    <w:rsid w:val="00D4759D"/>
    <w:rsid w:val="00D47AA8"/>
    <w:rsid w:val="00D5100A"/>
    <w:rsid w:val="00D51B99"/>
    <w:rsid w:val="00D52057"/>
    <w:rsid w:val="00D52FFC"/>
    <w:rsid w:val="00D5427E"/>
    <w:rsid w:val="00D54975"/>
    <w:rsid w:val="00D54CE3"/>
    <w:rsid w:val="00D54E75"/>
    <w:rsid w:val="00D556E6"/>
    <w:rsid w:val="00D55EE0"/>
    <w:rsid w:val="00D5625A"/>
    <w:rsid w:val="00D56B52"/>
    <w:rsid w:val="00D56E2E"/>
    <w:rsid w:val="00D57919"/>
    <w:rsid w:val="00D60A99"/>
    <w:rsid w:val="00D60C4D"/>
    <w:rsid w:val="00D61150"/>
    <w:rsid w:val="00D613AF"/>
    <w:rsid w:val="00D61FB3"/>
    <w:rsid w:val="00D62D35"/>
    <w:rsid w:val="00D631FA"/>
    <w:rsid w:val="00D635AC"/>
    <w:rsid w:val="00D63D34"/>
    <w:rsid w:val="00D63E80"/>
    <w:rsid w:val="00D641BB"/>
    <w:rsid w:val="00D654DF"/>
    <w:rsid w:val="00D658A6"/>
    <w:rsid w:val="00D6696F"/>
    <w:rsid w:val="00D67319"/>
    <w:rsid w:val="00D706B4"/>
    <w:rsid w:val="00D70952"/>
    <w:rsid w:val="00D709CC"/>
    <w:rsid w:val="00D712B9"/>
    <w:rsid w:val="00D723CA"/>
    <w:rsid w:val="00D7294E"/>
    <w:rsid w:val="00D72BB6"/>
    <w:rsid w:val="00D7311C"/>
    <w:rsid w:val="00D73572"/>
    <w:rsid w:val="00D73849"/>
    <w:rsid w:val="00D73A09"/>
    <w:rsid w:val="00D73BEC"/>
    <w:rsid w:val="00D73FB2"/>
    <w:rsid w:val="00D7513A"/>
    <w:rsid w:val="00D75587"/>
    <w:rsid w:val="00D76093"/>
    <w:rsid w:val="00D76901"/>
    <w:rsid w:val="00D76B7D"/>
    <w:rsid w:val="00D76F0C"/>
    <w:rsid w:val="00D772B8"/>
    <w:rsid w:val="00D77F9B"/>
    <w:rsid w:val="00D805D4"/>
    <w:rsid w:val="00D8102E"/>
    <w:rsid w:val="00D815D8"/>
    <w:rsid w:val="00D816EB"/>
    <w:rsid w:val="00D81CE3"/>
    <w:rsid w:val="00D82862"/>
    <w:rsid w:val="00D82998"/>
    <w:rsid w:val="00D8422A"/>
    <w:rsid w:val="00D853D5"/>
    <w:rsid w:val="00D85509"/>
    <w:rsid w:val="00D858B0"/>
    <w:rsid w:val="00D859BB"/>
    <w:rsid w:val="00D85E8F"/>
    <w:rsid w:val="00D86197"/>
    <w:rsid w:val="00D8631E"/>
    <w:rsid w:val="00D864A0"/>
    <w:rsid w:val="00D86768"/>
    <w:rsid w:val="00D868D8"/>
    <w:rsid w:val="00D8702D"/>
    <w:rsid w:val="00D9087F"/>
    <w:rsid w:val="00D91E87"/>
    <w:rsid w:val="00D922F6"/>
    <w:rsid w:val="00D923E3"/>
    <w:rsid w:val="00D92F6B"/>
    <w:rsid w:val="00D93782"/>
    <w:rsid w:val="00D93D71"/>
    <w:rsid w:val="00D943CE"/>
    <w:rsid w:val="00D9498A"/>
    <w:rsid w:val="00D94BAC"/>
    <w:rsid w:val="00D95427"/>
    <w:rsid w:val="00D95622"/>
    <w:rsid w:val="00D959B4"/>
    <w:rsid w:val="00D96A96"/>
    <w:rsid w:val="00D96F4F"/>
    <w:rsid w:val="00D97B1A"/>
    <w:rsid w:val="00D97E7E"/>
    <w:rsid w:val="00DA0124"/>
    <w:rsid w:val="00DA09DF"/>
    <w:rsid w:val="00DA0AF8"/>
    <w:rsid w:val="00DA1921"/>
    <w:rsid w:val="00DA28E7"/>
    <w:rsid w:val="00DA2D83"/>
    <w:rsid w:val="00DA32D5"/>
    <w:rsid w:val="00DA32EA"/>
    <w:rsid w:val="00DA3434"/>
    <w:rsid w:val="00DA4C8B"/>
    <w:rsid w:val="00DA5B77"/>
    <w:rsid w:val="00DA5C39"/>
    <w:rsid w:val="00DA5CA8"/>
    <w:rsid w:val="00DA5CE8"/>
    <w:rsid w:val="00DA5FF1"/>
    <w:rsid w:val="00DA6D9E"/>
    <w:rsid w:val="00DA727D"/>
    <w:rsid w:val="00DA73F2"/>
    <w:rsid w:val="00DA77BA"/>
    <w:rsid w:val="00DB0801"/>
    <w:rsid w:val="00DB10E4"/>
    <w:rsid w:val="00DB1159"/>
    <w:rsid w:val="00DB173B"/>
    <w:rsid w:val="00DB2A86"/>
    <w:rsid w:val="00DB2FB2"/>
    <w:rsid w:val="00DB3570"/>
    <w:rsid w:val="00DB430F"/>
    <w:rsid w:val="00DB44B6"/>
    <w:rsid w:val="00DB533A"/>
    <w:rsid w:val="00DB56F9"/>
    <w:rsid w:val="00DB5819"/>
    <w:rsid w:val="00DB63B7"/>
    <w:rsid w:val="00DB66FD"/>
    <w:rsid w:val="00DB6793"/>
    <w:rsid w:val="00DB70D6"/>
    <w:rsid w:val="00DB72B6"/>
    <w:rsid w:val="00DB77B9"/>
    <w:rsid w:val="00DC0613"/>
    <w:rsid w:val="00DC0B83"/>
    <w:rsid w:val="00DC144F"/>
    <w:rsid w:val="00DC1867"/>
    <w:rsid w:val="00DC1D0B"/>
    <w:rsid w:val="00DC3B51"/>
    <w:rsid w:val="00DC4ADB"/>
    <w:rsid w:val="00DC5097"/>
    <w:rsid w:val="00DC6298"/>
    <w:rsid w:val="00DC63B2"/>
    <w:rsid w:val="00DD00BA"/>
    <w:rsid w:val="00DD00F2"/>
    <w:rsid w:val="00DD06FC"/>
    <w:rsid w:val="00DD0AD1"/>
    <w:rsid w:val="00DD0CE2"/>
    <w:rsid w:val="00DD1B6B"/>
    <w:rsid w:val="00DD1EF0"/>
    <w:rsid w:val="00DD35D5"/>
    <w:rsid w:val="00DD3E7D"/>
    <w:rsid w:val="00DD4FA4"/>
    <w:rsid w:val="00DD5150"/>
    <w:rsid w:val="00DD5897"/>
    <w:rsid w:val="00DD5BD5"/>
    <w:rsid w:val="00DD6106"/>
    <w:rsid w:val="00DD6556"/>
    <w:rsid w:val="00DD6CCE"/>
    <w:rsid w:val="00DD749D"/>
    <w:rsid w:val="00DD7DD9"/>
    <w:rsid w:val="00DE055F"/>
    <w:rsid w:val="00DE0C48"/>
    <w:rsid w:val="00DE1B54"/>
    <w:rsid w:val="00DE1E76"/>
    <w:rsid w:val="00DE1F4D"/>
    <w:rsid w:val="00DE3B71"/>
    <w:rsid w:val="00DE3E63"/>
    <w:rsid w:val="00DE403D"/>
    <w:rsid w:val="00DE53AF"/>
    <w:rsid w:val="00DE6374"/>
    <w:rsid w:val="00DE698F"/>
    <w:rsid w:val="00DE6C1C"/>
    <w:rsid w:val="00DE6F6D"/>
    <w:rsid w:val="00DE7A8C"/>
    <w:rsid w:val="00DF0AE7"/>
    <w:rsid w:val="00DF2FB1"/>
    <w:rsid w:val="00DF3FAC"/>
    <w:rsid w:val="00DF56C0"/>
    <w:rsid w:val="00DF5F57"/>
    <w:rsid w:val="00DF6A05"/>
    <w:rsid w:val="00DF6A5F"/>
    <w:rsid w:val="00DF7401"/>
    <w:rsid w:val="00DF7993"/>
    <w:rsid w:val="00DF7B68"/>
    <w:rsid w:val="00E0018F"/>
    <w:rsid w:val="00E016C7"/>
    <w:rsid w:val="00E0175E"/>
    <w:rsid w:val="00E017FA"/>
    <w:rsid w:val="00E018B3"/>
    <w:rsid w:val="00E02FB3"/>
    <w:rsid w:val="00E03858"/>
    <w:rsid w:val="00E039E1"/>
    <w:rsid w:val="00E045D2"/>
    <w:rsid w:val="00E04AFD"/>
    <w:rsid w:val="00E04BE9"/>
    <w:rsid w:val="00E06215"/>
    <w:rsid w:val="00E064C6"/>
    <w:rsid w:val="00E0671B"/>
    <w:rsid w:val="00E0679A"/>
    <w:rsid w:val="00E072D5"/>
    <w:rsid w:val="00E1017D"/>
    <w:rsid w:val="00E10A81"/>
    <w:rsid w:val="00E10E8C"/>
    <w:rsid w:val="00E10ECB"/>
    <w:rsid w:val="00E1136B"/>
    <w:rsid w:val="00E11AA0"/>
    <w:rsid w:val="00E12229"/>
    <w:rsid w:val="00E122E6"/>
    <w:rsid w:val="00E1239E"/>
    <w:rsid w:val="00E126E5"/>
    <w:rsid w:val="00E12EB6"/>
    <w:rsid w:val="00E133A4"/>
    <w:rsid w:val="00E1375A"/>
    <w:rsid w:val="00E13808"/>
    <w:rsid w:val="00E144A2"/>
    <w:rsid w:val="00E14B92"/>
    <w:rsid w:val="00E1564D"/>
    <w:rsid w:val="00E15E4D"/>
    <w:rsid w:val="00E17052"/>
    <w:rsid w:val="00E172D1"/>
    <w:rsid w:val="00E207BA"/>
    <w:rsid w:val="00E20996"/>
    <w:rsid w:val="00E20DDA"/>
    <w:rsid w:val="00E20E0D"/>
    <w:rsid w:val="00E21002"/>
    <w:rsid w:val="00E215E9"/>
    <w:rsid w:val="00E2162D"/>
    <w:rsid w:val="00E21AF2"/>
    <w:rsid w:val="00E22756"/>
    <w:rsid w:val="00E2292C"/>
    <w:rsid w:val="00E229D7"/>
    <w:rsid w:val="00E23B96"/>
    <w:rsid w:val="00E24330"/>
    <w:rsid w:val="00E24B3C"/>
    <w:rsid w:val="00E25217"/>
    <w:rsid w:val="00E26DC0"/>
    <w:rsid w:val="00E26F6F"/>
    <w:rsid w:val="00E270D9"/>
    <w:rsid w:val="00E272F9"/>
    <w:rsid w:val="00E2732B"/>
    <w:rsid w:val="00E2745E"/>
    <w:rsid w:val="00E30247"/>
    <w:rsid w:val="00E312F0"/>
    <w:rsid w:val="00E31863"/>
    <w:rsid w:val="00E31F5F"/>
    <w:rsid w:val="00E32909"/>
    <w:rsid w:val="00E33D08"/>
    <w:rsid w:val="00E33E8D"/>
    <w:rsid w:val="00E34173"/>
    <w:rsid w:val="00E34267"/>
    <w:rsid w:val="00E34C3F"/>
    <w:rsid w:val="00E35FD4"/>
    <w:rsid w:val="00E37A74"/>
    <w:rsid w:val="00E37EBB"/>
    <w:rsid w:val="00E40574"/>
    <w:rsid w:val="00E41118"/>
    <w:rsid w:val="00E41625"/>
    <w:rsid w:val="00E419FD"/>
    <w:rsid w:val="00E41A3A"/>
    <w:rsid w:val="00E41C9C"/>
    <w:rsid w:val="00E425CA"/>
    <w:rsid w:val="00E42753"/>
    <w:rsid w:val="00E42CD8"/>
    <w:rsid w:val="00E4320B"/>
    <w:rsid w:val="00E43D21"/>
    <w:rsid w:val="00E43EA4"/>
    <w:rsid w:val="00E44306"/>
    <w:rsid w:val="00E44BA2"/>
    <w:rsid w:val="00E45107"/>
    <w:rsid w:val="00E45A0A"/>
    <w:rsid w:val="00E45BC8"/>
    <w:rsid w:val="00E466C7"/>
    <w:rsid w:val="00E46CE6"/>
    <w:rsid w:val="00E47527"/>
    <w:rsid w:val="00E47701"/>
    <w:rsid w:val="00E47BE9"/>
    <w:rsid w:val="00E47FED"/>
    <w:rsid w:val="00E50829"/>
    <w:rsid w:val="00E51201"/>
    <w:rsid w:val="00E51590"/>
    <w:rsid w:val="00E522FC"/>
    <w:rsid w:val="00E53275"/>
    <w:rsid w:val="00E538C5"/>
    <w:rsid w:val="00E539B9"/>
    <w:rsid w:val="00E54AB6"/>
    <w:rsid w:val="00E55607"/>
    <w:rsid w:val="00E5571C"/>
    <w:rsid w:val="00E55D6B"/>
    <w:rsid w:val="00E5644A"/>
    <w:rsid w:val="00E56E67"/>
    <w:rsid w:val="00E56EF2"/>
    <w:rsid w:val="00E574F1"/>
    <w:rsid w:val="00E57B83"/>
    <w:rsid w:val="00E61A56"/>
    <w:rsid w:val="00E63079"/>
    <w:rsid w:val="00E63688"/>
    <w:rsid w:val="00E636C3"/>
    <w:rsid w:val="00E63969"/>
    <w:rsid w:val="00E647FA"/>
    <w:rsid w:val="00E65311"/>
    <w:rsid w:val="00E6534B"/>
    <w:rsid w:val="00E65412"/>
    <w:rsid w:val="00E6560E"/>
    <w:rsid w:val="00E65829"/>
    <w:rsid w:val="00E65C4B"/>
    <w:rsid w:val="00E66074"/>
    <w:rsid w:val="00E6642E"/>
    <w:rsid w:val="00E66519"/>
    <w:rsid w:val="00E669C6"/>
    <w:rsid w:val="00E66E15"/>
    <w:rsid w:val="00E677D0"/>
    <w:rsid w:val="00E7061B"/>
    <w:rsid w:val="00E70A4A"/>
    <w:rsid w:val="00E70E45"/>
    <w:rsid w:val="00E71A70"/>
    <w:rsid w:val="00E71E11"/>
    <w:rsid w:val="00E72704"/>
    <w:rsid w:val="00E72F30"/>
    <w:rsid w:val="00E72FDE"/>
    <w:rsid w:val="00E73356"/>
    <w:rsid w:val="00E73390"/>
    <w:rsid w:val="00E73441"/>
    <w:rsid w:val="00E736FC"/>
    <w:rsid w:val="00E73873"/>
    <w:rsid w:val="00E73C15"/>
    <w:rsid w:val="00E73C1F"/>
    <w:rsid w:val="00E73D2D"/>
    <w:rsid w:val="00E74B50"/>
    <w:rsid w:val="00E75814"/>
    <w:rsid w:val="00E75BCB"/>
    <w:rsid w:val="00E75C83"/>
    <w:rsid w:val="00E75CA9"/>
    <w:rsid w:val="00E75FE6"/>
    <w:rsid w:val="00E769A3"/>
    <w:rsid w:val="00E77421"/>
    <w:rsid w:val="00E775D0"/>
    <w:rsid w:val="00E77BFA"/>
    <w:rsid w:val="00E800BE"/>
    <w:rsid w:val="00E80227"/>
    <w:rsid w:val="00E81F25"/>
    <w:rsid w:val="00E8260E"/>
    <w:rsid w:val="00E829A4"/>
    <w:rsid w:val="00E83A31"/>
    <w:rsid w:val="00E83C29"/>
    <w:rsid w:val="00E84B2B"/>
    <w:rsid w:val="00E84DD3"/>
    <w:rsid w:val="00E84F67"/>
    <w:rsid w:val="00E8586E"/>
    <w:rsid w:val="00E85C19"/>
    <w:rsid w:val="00E86214"/>
    <w:rsid w:val="00E86B09"/>
    <w:rsid w:val="00E875A9"/>
    <w:rsid w:val="00E877E8"/>
    <w:rsid w:val="00E90155"/>
    <w:rsid w:val="00E906A9"/>
    <w:rsid w:val="00E90AA5"/>
    <w:rsid w:val="00E911A1"/>
    <w:rsid w:val="00E91439"/>
    <w:rsid w:val="00E91CF9"/>
    <w:rsid w:val="00E932CA"/>
    <w:rsid w:val="00E94C7A"/>
    <w:rsid w:val="00E95D41"/>
    <w:rsid w:val="00E95FED"/>
    <w:rsid w:val="00E96389"/>
    <w:rsid w:val="00E97389"/>
    <w:rsid w:val="00E9767C"/>
    <w:rsid w:val="00E976D0"/>
    <w:rsid w:val="00EA12C8"/>
    <w:rsid w:val="00EA29CB"/>
    <w:rsid w:val="00EA37CD"/>
    <w:rsid w:val="00EA3A19"/>
    <w:rsid w:val="00EA3F0C"/>
    <w:rsid w:val="00EA4288"/>
    <w:rsid w:val="00EA459C"/>
    <w:rsid w:val="00EA488C"/>
    <w:rsid w:val="00EA48D7"/>
    <w:rsid w:val="00EA48EF"/>
    <w:rsid w:val="00EA50DA"/>
    <w:rsid w:val="00EA5F09"/>
    <w:rsid w:val="00EA605E"/>
    <w:rsid w:val="00EA63FB"/>
    <w:rsid w:val="00EA65E6"/>
    <w:rsid w:val="00EA7254"/>
    <w:rsid w:val="00EA765C"/>
    <w:rsid w:val="00EA78D4"/>
    <w:rsid w:val="00EA7CB3"/>
    <w:rsid w:val="00EB0C7F"/>
    <w:rsid w:val="00EB0D52"/>
    <w:rsid w:val="00EB1343"/>
    <w:rsid w:val="00EB1C05"/>
    <w:rsid w:val="00EB2297"/>
    <w:rsid w:val="00EB38E0"/>
    <w:rsid w:val="00EB399A"/>
    <w:rsid w:val="00EB40CF"/>
    <w:rsid w:val="00EB4CBF"/>
    <w:rsid w:val="00EB538A"/>
    <w:rsid w:val="00EB53D0"/>
    <w:rsid w:val="00EB590D"/>
    <w:rsid w:val="00EB6259"/>
    <w:rsid w:val="00EB73F9"/>
    <w:rsid w:val="00EC023A"/>
    <w:rsid w:val="00EC0C60"/>
    <w:rsid w:val="00EC1193"/>
    <w:rsid w:val="00EC11E9"/>
    <w:rsid w:val="00EC1281"/>
    <w:rsid w:val="00EC1891"/>
    <w:rsid w:val="00EC1D0A"/>
    <w:rsid w:val="00EC1EAE"/>
    <w:rsid w:val="00EC25B0"/>
    <w:rsid w:val="00EC2D55"/>
    <w:rsid w:val="00EC3EED"/>
    <w:rsid w:val="00EC4158"/>
    <w:rsid w:val="00EC4868"/>
    <w:rsid w:val="00EC4B1A"/>
    <w:rsid w:val="00EC4E65"/>
    <w:rsid w:val="00EC53A4"/>
    <w:rsid w:val="00EC552F"/>
    <w:rsid w:val="00EC56A6"/>
    <w:rsid w:val="00EC588C"/>
    <w:rsid w:val="00EC59E1"/>
    <w:rsid w:val="00EC65BB"/>
    <w:rsid w:val="00EC7A8A"/>
    <w:rsid w:val="00EC7DB6"/>
    <w:rsid w:val="00ED1050"/>
    <w:rsid w:val="00ED2228"/>
    <w:rsid w:val="00ED35BC"/>
    <w:rsid w:val="00ED3B63"/>
    <w:rsid w:val="00ED40BB"/>
    <w:rsid w:val="00ED6868"/>
    <w:rsid w:val="00ED6970"/>
    <w:rsid w:val="00ED73F2"/>
    <w:rsid w:val="00ED786A"/>
    <w:rsid w:val="00ED7FD7"/>
    <w:rsid w:val="00EE0873"/>
    <w:rsid w:val="00EE1717"/>
    <w:rsid w:val="00EE1AF3"/>
    <w:rsid w:val="00EE2156"/>
    <w:rsid w:val="00EE29AC"/>
    <w:rsid w:val="00EE30ED"/>
    <w:rsid w:val="00EE33C8"/>
    <w:rsid w:val="00EE3E31"/>
    <w:rsid w:val="00EE3E63"/>
    <w:rsid w:val="00EE3FF7"/>
    <w:rsid w:val="00EE464E"/>
    <w:rsid w:val="00EE51C2"/>
    <w:rsid w:val="00EE52A6"/>
    <w:rsid w:val="00EE579A"/>
    <w:rsid w:val="00EE57FB"/>
    <w:rsid w:val="00EE5DEF"/>
    <w:rsid w:val="00EE6B22"/>
    <w:rsid w:val="00EE6B67"/>
    <w:rsid w:val="00EE71E6"/>
    <w:rsid w:val="00EE7CB0"/>
    <w:rsid w:val="00EF0246"/>
    <w:rsid w:val="00EF0D3A"/>
    <w:rsid w:val="00EF0E33"/>
    <w:rsid w:val="00EF10D5"/>
    <w:rsid w:val="00EF18ED"/>
    <w:rsid w:val="00EF19CC"/>
    <w:rsid w:val="00EF1A3B"/>
    <w:rsid w:val="00EF2656"/>
    <w:rsid w:val="00EF3351"/>
    <w:rsid w:val="00EF3C4B"/>
    <w:rsid w:val="00EF4082"/>
    <w:rsid w:val="00EF51DA"/>
    <w:rsid w:val="00EF54FC"/>
    <w:rsid w:val="00EF56BD"/>
    <w:rsid w:val="00EF5F1C"/>
    <w:rsid w:val="00EF6127"/>
    <w:rsid w:val="00EF67B6"/>
    <w:rsid w:val="00EF6B42"/>
    <w:rsid w:val="00EF6D09"/>
    <w:rsid w:val="00EF6D4D"/>
    <w:rsid w:val="00EF7146"/>
    <w:rsid w:val="00EF7BFC"/>
    <w:rsid w:val="00EF7CCB"/>
    <w:rsid w:val="00EF7CDD"/>
    <w:rsid w:val="00F00C94"/>
    <w:rsid w:val="00F00EB7"/>
    <w:rsid w:val="00F011F7"/>
    <w:rsid w:val="00F012AD"/>
    <w:rsid w:val="00F01AE6"/>
    <w:rsid w:val="00F02097"/>
    <w:rsid w:val="00F022E2"/>
    <w:rsid w:val="00F025C9"/>
    <w:rsid w:val="00F02684"/>
    <w:rsid w:val="00F0303E"/>
    <w:rsid w:val="00F03210"/>
    <w:rsid w:val="00F03760"/>
    <w:rsid w:val="00F03AD2"/>
    <w:rsid w:val="00F041D5"/>
    <w:rsid w:val="00F050D7"/>
    <w:rsid w:val="00F05C52"/>
    <w:rsid w:val="00F066F7"/>
    <w:rsid w:val="00F06741"/>
    <w:rsid w:val="00F071E5"/>
    <w:rsid w:val="00F076C9"/>
    <w:rsid w:val="00F07812"/>
    <w:rsid w:val="00F07DE2"/>
    <w:rsid w:val="00F07F07"/>
    <w:rsid w:val="00F1018C"/>
    <w:rsid w:val="00F116CF"/>
    <w:rsid w:val="00F129C6"/>
    <w:rsid w:val="00F130B1"/>
    <w:rsid w:val="00F135F1"/>
    <w:rsid w:val="00F1362B"/>
    <w:rsid w:val="00F13665"/>
    <w:rsid w:val="00F13715"/>
    <w:rsid w:val="00F13859"/>
    <w:rsid w:val="00F15528"/>
    <w:rsid w:val="00F15BF1"/>
    <w:rsid w:val="00F15ECC"/>
    <w:rsid w:val="00F16073"/>
    <w:rsid w:val="00F16D44"/>
    <w:rsid w:val="00F1700C"/>
    <w:rsid w:val="00F17835"/>
    <w:rsid w:val="00F179BC"/>
    <w:rsid w:val="00F20B53"/>
    <w:rsid w:val="00F2107E"/>
    <w:rsid w:val="00F21E78"/>
    <w:rsid w:val="00F22125"/>
    <w:rsid w:val="00F223DB"/>
    <w:rsid w:val="00F22BEA"/>
    <w:rsid w:val="00F23288"/>
    <w:rsid w:val="00F23334"/>
    <w:rsid w:val="00F23829"/>
    <w:rsid w:val="00F23BAA"/>
    <w:rsid w:val="00F23C42"/>
    <w:rsid w:val="00F23D43"/>
    <w:rsid w:val="00F24405"/>
    <w:rsid w:val="00F24A31"/>
    <w:rsid w:val="00F24C34"/>
    <w:rsid w:val="00F252B5"/>
    <w:rsid w:val="00F2550C"/>
    <w:rsid w:val="00F25989"/>
    <w:rsid w:val="00F259D3"/>
    <w:rsid w:val="00F2604E"/>
    <w:rsid w:val="00F262AE"/>
    <w:rsid w:val="00F26E1C"/>
    <w:rsid w:val="00F2749A"/>
    <w:rsid w:val="00F27BA3"/>
    <w:rsid w:val="00F311B3"/>
    <w:rsid w:val="00F31AD2"/>
    <w:rsid w:val="00F31DEA"/>
    <w:rsid w:val="00F31FAD"/>
    <w:rsid w:val="00F32321"/>
    <w:rsid w:val="00F3260D"/>
    <w:rsid w:val="00F32EEB"/>
    <w:rsid w:val="00F32FC0"/>
    <w:rsid w:val="00F337F3"/>
    <w:rsid w:val="00F34E21"/>
    <w:rsid w:val="00F34FEA"/>
    <w:rsid w:val="00F35107"/>
    <w:rsid w:val="00F355CE"/>
    <w:rsid w:val="00F360DA"/>
    <w:rsid w:val="00F371D2"/>
    <w:rsid w:val="00F40E14"/>
    <w:rsid w:val="00F41C0E"/>
    <w:rsid w:val="00F41D80"/>
    <w:rsid w:val="00F42147"/>
    <w:rsid w:val="00F42698"/>
    <w:rsid w:val="00F426E4"/>
    <w:rsid w:val="00F429A9"/>
    <w:rsid w:val="00F43864"/>
    <w:rsid w:val="00F43FBC"/>
    <w:rsid w:val="00F4406C"/>
    <w:rsid w:val="00F4432C"/>
    <w:rsid w:val="00F44D8F"/>
    <w:rsid w:val="00F45025"/>
    <w:rsid w:val="00F453CA"/>
    <w:rsid w:val="00F458DA"/>
    <w:rsid w:val="00F46043"/>
    <w:rsid w:val="00F46712"/>
    <w:rsid w:val="00F46E40"/>
    <w:rsid w:val="00F47031"/>
    <w:rsid w:val="00F470B9"/>
    <w:rsid w:val="00F475AA"/>
    <w:rsid w:val="00F500F5"/>
    <w:rsid w:val="00F51037"/>
    <w:rsid w:val="00F52937"/>
    <w:rsid w:val="00F53532"/>
    <w:rsid w:val="00F53DAB"/>
    <w:rsid w:val="00F543F1"/>
    <w:rsid w:val="00F54C9B"/>
    <w:rsid w:val="00F54CAB"/>
    <w:rsid w:val="00F54D9C"/>
    <w:rsid w:val="00F54E55"/>
    <w:rsid w:val="00F55A7F"/>
    <w:rsid w:val="00F55BBD"/>
    <w:rsid w:val="00F56E01"/>
    <w:rsid w:val="00F574D5"/>
    <w:rsid w:val="00F57882"/>
    <w:rsid w:val="00F57C01"/>
    <w:rsid w:val="00F60005"/>
    <w:rsid w:val="00F6088D"/>
    <w:rsid w:val="00F608A3"/>
    <w:rsid w:val="00F60A22"/>
    <w:rsid w:val="00F6103E"/>
    <w:rsid w:val="00F6142C"/>
    <w:rsid w:val="00F61556"/>
    <w:rsid w:val="00F618B6"/>
    <w:rsid w:val="00F62102"/>
    <w:rsid w:val="00F624E6"/>
    <w:rsid w:val="00F6267B"/>
    <w:rsid w:val="00F64D4D"/>
    <w:rsid w:val="00F6556B"/>
    <w:rsid w:val="00F65694"/>
    <w:rsid w:val="00F6625A"/>
    <w:rsid w:val="00F66A7D"/>
    <w:rsid w:val="00F66DDE"/>
    <w:rsid w:val="00F6763D"/>
    <w:rsid w:val="00F67DF1"/>
    <w:rsid w:val="00F7065D"/>
    <w:rsid w:val="00F708BB"/>
    <w:rsid w:val="00F708D8"/>
    <w:rsid w:val="00F719C7"/>
    <w:rsid w:val="00F719F4"/>
    <w:rsid w:val="00F71A17"/>
    <w:rsid w:val="00F7220C"/>
    <w:rsid w:val="00F72EB4"/>
    <w:rsid w:val="00F7324B"/>
    <w:rsid w:val="00F735BC"/>
    <w:rsid w:val="00F73671"/>
    <w:rsid w:val="00F737C8"/>
    <w:rsid w:val="00F7415D"/>
    <w:rsid w:val="00F74EEA"/>
    <w:rsid w:val="00F75DB1"/>
    <w:rsid w:val="00F75DBC"/>
    <w:rsid w:val="00F763F1"/>
    <w:rsid w:val="00F76601"/>
    <w:rsid w:val="00F76BF2"/>
    <w:rsid w:val="00F77439"/>
    <w:rsid w:val="00F806BC"/>
    <w:rsid w:val="00F80B62"/>
    <w:rsid w:val="00F8170B"/>
    <w:rsid w:val="00F82C5D"/>
    <w:rsid w:val="00F82F0C"/>
    <w:rsid w:val="00F8360E"/>
    <w:rsid w:val="00F846F1"/>
    <w:rsid w:val="00F849EF"/>
    <w:rsid w:val="00F85890"/>
    <w:rsid w:val="00F858A3"/>
    <w:rsid w:val="00F85AB2"/>
    <w:rsid w:val="00F85F7E"/>
    <w:rsid w:val="00F86542"/>
    <w:rsid w:val="00F87BD3"/>
    <w:rsid w:val="00F87F03"/>
    <w:rsid w:val="00F90484"/>
    <w:rsid w:val="00F904D7"/>
    <w:rsid w:val="00F915E3"/>
    <w:rsid w:val="00F91D08"/>
    <w:rsid w:val="00F92466"/>
    <w:rsid w:val="00F927B6"/>
    <w:rsid w:val="00F9548D"/>
    <w:rsid w:val="00F955BF"/>
    <w:rsid w:val="00F95880"/>
    <w:rsid w:val="00F95C44"/>
    <w:rsid w:val="00F96D83"/>
    <w:rsid w:val="00F97694"/>
    <w:rsid w:val="00F97FA2"/>
    <w:rsid w:val="00FA12E1"/>
    <w:rsid w:val="00FA1375"/>
    <w:rsid w:val="00FA13D2"/>
    <w:rsid w:val="00FA13FF"/>
    <w:rsid w:val="00FA17FE"/>
    <w:rsid w:val="00FA1F22"/>
    <w:rsid w:val="00FA22A0"/>
    <w:rsid w:val="00FA259B"/>
    <w:rsid w:val="00FA2A40"/>
    <w:rsid w:val="00FA2ACD"/>
    <w:rsid w:val="00FA2B2A"/>
    <w:rsid w:val="00FA2BF6"/>
    <w:rsid w:val="00FA2D15"/>
    <w:rsid w:val="00FA37BC"/>
    <w:rsid w:val="00FA4038"/>
    <w:rsid w:val="00FA47A8"/>
    <w:rsid w:val="00FA4FF9"/>
    <w:rsid w:val="00FA5A2A"/>
    <w:rsid w:val="00FA5AFF"/>
    <w:rsid w:val="00FA6A99"/>
    <w:rsid w:val="00FA74A0"/>
    <w:rsid w:val="00FB018B"/>
    <w:rsid w:val="00FB0DB8"/>
    <w:rsid w:val="00FB0E43"/>
    <w:rsid w:val="00FB1019"/>
    <w:rsid w:val="00FB129C"/>
    <w:rsid w:val="00FB1FF4"/>
    <w:rsid w:val="00FB2968"/>
    <w:rsid w:val="00FB3C4C"/>
    <w:rsid w:val="00FB4131"/>
    <w:rsid w:val="00FB4A25"/>
    <w:rsid w:val="00FB5395"/>
    <w:rsid w:val="00FB5D72"/>
    <w:rsid w:val="00FB6176"/>
    <w:rsid w:val="00FB63E5"/>
    <w:rsid w:val="00FB70FF"/>
    <w:rsid w:val="00FB7556"/>
    <w:rsid w:val="00FB772D"/>
    <w:rsid w:val="00FB7F52"/>
    <w:rsid w:val="00FC0430"/>
    <w:rsid w:val="00FC0DA0"/>
    <w:rsid w:val="00FC12F7"/>
    <w:rsid w:val="00FC1E13"/>
    <w:rsid w:val="00FC20F7"/>
    <w:rsid w:val="00FC2F8A"/>
    <w:rsid w:val="00FC3005"/>
    <w:rsid w:val="00FC327B"/>
    <w:rsid w:val="00FC3DD3"/>
    <w:rsid w:val="00FC4253"/>
    <w:rsid w:val="00FC4782"/>
    <w:rsid w:val="00FC4A92"/>
    <w:rsid w:val="00FC5F01"/>
    <w:rsid w:val="00FC62F4"/>
    <w:rsid w:val="00FC67B4"/>
    <w:rsid w:val="00FC6849"/>
    <w:rsid w:val="00FC7706"/>
    <w:rsid w:val="00FD05EB"/>
    <w:rsid w:val="00FD11AF"/>
    <w:rsid w:val="00FD1790"/>
    <w:rsid w:val="00FD21B6"/>
    <w:rsid w:val="00FD28C6"/>
    <w:rsid w:val="00FD2DA6"/>
    <w:rsid w:val="00FD3270"/>
    <w:rsid w:val="00FD3FC2"/>
    <w:rsid w:val="00FD415F"/>
    <w:rsid w:val="00FD423C"/>
    <w:rsid w:val="00FD45D9"/>
    <w:rsid w:val="00FD4DF6"/>
    <w:rsid w:val="00FD5637"/>
    <w:rsid w:val="00FD59ED"/>
    <w:rsid w:val="00FD6159"/>
    <w:rsid w:val="00FD637C"/>
    <w:rsid w:val="00FD6E86"/>
    <w:rsid w:val="00FD6EDF"/>
    <w:rsid w:val="00FD73D9"/>
    <w:rsid w:val="00FD7747"/>
    <w:rsid w:val="00FE0ACE"/>
    <w:rsid w:val="00FE135A"/>
    <w:rsid w:val="00FE139D"/>
    <w:rsid w:val="00FE1496"/>
    <w:rsid w:val="00FE1BD8"/>
    <w:rsid w:val="00FE1C86"/>
    <w:rsid w:val="00FE1CCE"/>
    <w:rsid w:val="00FE22E1"/>
    <w:rsid w:val="00FE34D8"/>
    <w:rsid w:val="00FE3641"/>
    <w:rsid w:val="00FE366E"/>
    <w:rsid w:val="00FE381D"/>
    <w:rsid w:val="00FE3AB1"/>
    <w:rsid w:val="00FE46A3"/>
    <w:rsid w:val="00FE48D9"/>
    <w:rsid w:val="00FE4A07"/>
    <w:rsid w:val="00FE4AE3"/>
    <w:rsid w:val="00FE5627"/>
    <w:rsid w:val="00FE5A75"/>
    <w:rsid w:val="00FE5C78"/>
    <w:rsid w:val="00FE6577"/>
    <w:rsid w:val="00FE6F0A"/>
    <w:rsid w:val="00FE70C5"/>
    <w:rsid w:val="00FE7236"/>
    <w:rsid w:val="00FE77CC"/>
    <w:rsid w:val="00FF08BA"/>
    <w:rsid w:val="00FF0B6D"/>
    <w:rsid w:val="00FF144A"/>
    <w:rsid w:val="00FF32D2"/>
    <w:rsid w:val="00FF3D63"/>
    <w:rsid w:val="00FF41C0"/>
    <w:rsid w:val="00FF4A9D"/>
    <w:rsid w:val="00FF4BA7"/>
    <w:rsid w:val="00FF4CC6"/>
    <w:rsid w:val="00FF5007"/>
    <w:rsid w:val="00FF51DF"/>
    <w:rsid w:val="00FF63A0"/>
    <w:rsid w:val="00FF7034"/>
    <w:rsid w:val="00FF7326"/>
    <w:rsid w:val="00FF7588"/>
    <w:rsid w:val="00FF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E2B757E"/>
  <w14:defaultImageDpi w14:val="33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4432C"/>
    <w:pPr>
      <w:jc w:val="both"/>
    </w:pPr>
    <w:rPr>
      <w:rFonts w:ascii="Arial" w:eastAsia="Times New Roman" w:hAnsi="Arial" w:cs="Times New Roman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3703"/>
    <w:pPr>
      <w:keepNext/>
      <w:keepLines/>
      <w:numPr>
        <w:numId w:val="1"/>
      </w:numPr>
      <w:spacing w:before="480"/>
      <w:outlineLvl w:val="0"/>
    </w:pPr>
    <w:rPr>
      <w:rFonts w:eastAsiaTheme="majorEastAsia" w:cstheme="majorBidi"/>
      <w:b/>
      <w:bCs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96851"/>
    <w:pPr>
      <w:keepNext/>
      <w:keepLines/>
      <w:numPr>
        <w:ilvl w:val="1"/>
        <w:numId w:val="1"/>
      </w:numPr>
      <w:spacing w:before="200"/>
      <w:ind w:left="576"/>
      <w:outlineLvl w:val="1"/>
    </w:pPr>
    <w:rPr>
      <w:rFonts w:eastAsiaTheme="majorEastAsia" w:cstheme="majorBidi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05214"/>
    <w:pPr>
      <w:keepNext/>
      <w:keepLines/>
      <w:numPr>
        <w:ilvl w:val="2"/>
        <w:numId w:val="1"/>
      </w:numPr>
      <w:spacing w:before="40"/>
      <w:ind w:left="144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2F21"/>
    <w:pPr>
      <w:keepNext/>
      <w:keepLines/>
      <w:numPr>
        <w:ilvl w:val="3"/>
        <w:numId w:val="1"/>
      </w:numPr>
      <w:spacing w:before="40"/>
      <w:ind w:left="1584"/>
      <w:outlineLvl w:val="3"/>
    </w:pPr>
    <w:rPr>
      <w:rFonts w:eastAsiaTheme="majorEastAsia" w:cstheme="majorBidi"/>
      <w:b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07405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7405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7405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7405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7405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3DD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C3DD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3DD3"/>
    <w:rPr>
      <w:rFonts w:ascii="Lucida Grande" w:eastAsia="Times New Roman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1643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1643D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F52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F52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5272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52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5272"/>
    <w:rPr>
      <w:rFonts w:ascii="Arial" w:eastAsia="Times New Roman" w:hAnsi="Arial" w:cs="Times New Roman"/>
      <w:b/>
      <w:bCs/>
      <w:sz w:val="20"/>
      <w:szCs w:val="20"/>
    </w:rPr>
  </w:style>
  <w:style w:type="table" w:styleId="LightGrid-Accent1">
    <w:name w:val="Light Grid Accent 1"/>
    <w:basedOn w:val="TableNormal"/>
    <w:uiPriority w:val="62"/>
    <w:rsid w:val="001E0B2E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1A600B"/>
    <w:pPr>
      <w:spacing w:before="100" w:beforeAutospacing="1" w:after="100" w:afterAutospacing="1"/>
    </w:pPr>
    <w:rPr>
      <w:rFonts w:ascii="Times" w:eastAsiaTheme="minorEastAsia" w:hAnsi="Times"/>
      <w:sz w:val="20"/>
      <w:szCs w:val="20"/>
      <w:lang w:val="en-ZA"/>
    </w:rPr>
  </w:style>
  <w:style w:type="table" w:styleId="TableGrid">
    <w:name w:val="Table Grid"/>
    <w:basedOn w:val="TableNormal"/>
    <w:uiPriority w:val="59"/>
    <w:rsid w:val="00542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5">
    <w:name w:val="Light List Accent 5"/>
    <w:basedOn w:val="TableNormal"/>
    <w:uiPriority w:val="61"/>
    <w:rsid w:val="004C61D9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1">
    <w:name w:val="Light List Accent 1"/>
    <w:basedOn w:val="TableNormal"/>
    <w:uiPriority w:val="61"/>
    <w:rsid w:val="004C61D9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MediumShading1-Accent1">
    <w:name w:val="Medium Shading 1 Accent 1"/>
    <w:basedOn w:val="TableNormal"/>
    <w:uiPriority w:val="63"/>
    <w:rsid w:val="004C61D9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4C61D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-Accent1">
    <w:name w:val="Medium List 1 Accent 1"/>
    <w:basedOn w:val="TableNormal"/>
    <w:uiPriority w:val="65"/>
    <w:rsid w:val="004C61D9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2-Accent1">
    <w:name w:val="Medium List 2 Accent 1"/>
    <w:basedOn w:val="TableNormal"/>
    <w:uiPriority w:val="66"/>
    <w:rsid w:val="004C61D9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953703"/>
    <w:rPr>
      <w:rFonts w:ascii="Arial" w:eastAsiaTheme="majorEastAsia" w:hAnsi="Arial" w:cstheme="majorBidi"/>
      <w:b/>
      <w:bCs/>
    </w:rPr>
  </w:style>
  <w:style w:type="paragraph" w:styleId="Footer">
    <w:name w:val="footer"/>
    <w:basedOn w:val="Normal"/>
    <w:link w:val="FooterChar"/>
    <w:uiPriority w:val="99"/>
    <w:unhideWhenUsed/>
    <w:rsid w:val="0071583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5831"/>
    <w:rPr>
      <w:rFonts w:ascii="Arial" w:eastAsia="Times New Roman" w:hAnsi="Arial" w:cs="Times New Roman"/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715831"/>
  </w:style>
  <w:style w:type="paragraph" w:styleId="TOC1">
    <w:name w:val="toc 1"/>
    <w:basedOn w:val="Normal"/>
    <w:next w:val="Normal"/>
    <w:autoRedefine/>
    <w:uiPriority w:val="39"/>
    <w:unhideWhenUsed/>
    <w:rsid w:val="000C3EB4"/>
    <w:pPr>
      <w:tabs>
        <w:tab w:val="right" w:leader="dot" w:pos="9010"/>
      </w:tabs>
      <w:spacing w:before="120"/>
      <w:jc w:val="left"/>
    </w:pPr>
    <w:rPr>
      <w:rFonts w:asciiTheme="majorHAnsi" w:hAnsiTheme="majorHAnsi"/>
      <w:b/>
      <w:bCs/>
      <w:color w:val="548DD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715831"/>
    <w:pPr>
      <w:jc w:val="left"/>
    </w:pPr>
    <w:rPr>
      <w:rFonts w:asciiTheme="minorHAnsi" w:hAnsiTheme="minorHAnsi"/>
      <w:sz w:val="22"/>
    </w:rPr>
  </w:style>
  <w:style w:type="paragraph" w:styleId="TOC3">
    <w:name w:val="toc 3"/>
    <w:basedOn w:val="Normal"/>
    <w:next w:val="Normal"/>
    <w:autoRedefine/>
    <w:uiPriority w:val="39"/>
    <w:unhideWhenUsed/>
    <w:rsid w:val="00715831"/>
    <w:pPr>
      <w:ind w:left="240"/>
      <w:jc w:val="left"/>
    </w:pPr>
    <w:rPr>
      <w:rFonts w:asciiTheme="minorHAnsi" w:hAnsiTheme="minorHAnsi"/>
      <w:i/>
      <w:iCs/>
      <w:sz w:val="22"/>
    </w:rPr>
  </w:style>
  <w:style w:type="paragraph" w:styleId="TOC4">
    <w:name w:val="toc 4"/>
    <w:basedOn w:val="Normal"/>
    <w:next w:val="Normal"/>
    <w:autoRedefine/>
    <w:uiPriority w:val="39"/>
    <w:unhideWhenUsed/>
    <w:rsid w:val="00715831"/>
    <w:pPr>
      <w:pBdr>
        <w:between w:val="double" w:sz="6" w:space="0" w:color="auto"/>
      </w:pBdr>
      <w:ind w:left="480"/>
      <w:jc w:val="left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15831"/>
    <w:pPr>
      <w:pBdr>
        <w:between w:val="double" w:sz="6" w:space="0" w:color="auto"/>
      </w:pBdr>
      <w:ind w:left="720"/>
      <w:jc w:val="left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15831"/>
    <w:pPr>
      <w:pBdr>
        <w:between w:val="double" w:sz="6" w:space="0" w:color="auto"/>
      </w:pBdr>
      <w:ind w:left="960"/>
      <w:jc w:val="left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15831"/>
    <w:pPr>
      <w:pBdr>
        <w:between w:val="double" w:sz="6" w:space="0" w:color="auto"/>
      </w:pBdr>
      <w:ind w:left="1200"/>
      <w:jc w:val="left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15831"/>
    <w:pPr>
      <w:pBdr>
        <w:between w:val="double" w:sz="6" w:space="0" w:color="auto"/>
      </w:pBdr>
      <w:ind w:left="1440"/>
      <w:jc w:val="left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15831"/>
    <w:pPr>
      <w:pBdr>
        <w:between w:val="double" w:sz="6" w:space="0" w:color="auto"/>
      </w:pBdr>
      <w:ind w:left="1680"/>
      <w:jc w:val="left"/>
    </w:pPr>
    <w:rPr>
      <w:rFonts w:asciiTheme="minorHAnsi" w:hAnsiTheme="minorHAnsi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496851"/>
    <w:rPr>
      <w:rFonts w:ascii="Arial" w:eastAsiaTheme="majorEastAsia" w:hAnsi="Arial" w:cstheme="majorBidi"/>
      <w:b/>
      <w:bCs/>
      <w:szCs w:val="2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3AE4"/>
    <w:pPr>
      <w:numPr>
        <w:ilvl w:val="1"/>
      </w:numPr>
    </w:pPr>
    <w:rPr>
      <w:rFonts w:eastAsiaTheme="majorEastAsia" w:cstheme="majorBidi"/>
      <w:iCs/>
      <w:spacing w:val="15"/>
      <w:szCs w:val="24"/>
      <w:u w:val="single"/>
    </w:rPr>
  </w:style>
  <w:style w:type="character" w:customStyle="1" w:styleId="SubtitleChar">
    <w:name w:val="Subtitle Char"/>
    <w:basedOn w:val="DefaultParagraphFont"/>
    <w:link w:val="Subtitle"/>
    <w:uiPriority w:val="11"/>
    <w:rsid w:val="00423AE4"/>
    <w:rPr>
      <w:rFonts w:ascii="Arial" w:eastAsiaTheme="majorEastAsia" w:hAnsi="Arial" w:cstheme="majorBidi"/>
      <w:iCs/>
      <w:spacing w:val="15"/>
      <w:u w:val="single"/>
    </w:rPr>
  </w:style>
  <w:style w:type="table" w:styleId="LightShading-Accent1">
    <w:name w:val="Light Shading Accent 1"/>
    <w:basedOn w:val="TableNormal"/>
    <w:uiPriority w:val="60"/>
    <w:rsid w:val="00EF6D09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GridTable2-Accent11">
    <w:name w:val="Grid Table 2 - Accent 11"/>
    <w:basedOn w:val="TableNormal"/>
    <w:uiPriority w:val="47"/>
    <w:rsid w:val="002C02DE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NoSpacing">
    <w:name w:val="No Spacing"/>
    <w:uiPriority w:val="1"/>
    <w:qFormat/>
    <w:rsid w:val="00CE5F53"/>
    <w:rPr>
      <w:rFonts w:ascii="Arial" w:eastAsia="Times New Roman" w:hAnsi="Arial" w:cs="Times New Roman"/>
      <w:sz w:val="22"/>
      <w:szCs w:val="22"/>
    </w:rPr>
  </w:style>
  <w:style w:type="table" w:customStyle="1" w:styleId="GridTable6Colorful1">
    <w:name w:val="Grid Table 6 Colorful1"/>
    <w:basedOn w:val="TableNormal"/>
    <w:uiPriority w:val="51"/>
    <w:rsid w:val="00AB2769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11">
    <w:name w:val="Plain Table 11"/>
    <w:basedOn w:val="TableNormal"/>
    <w:uiPriority w:val="41"/>
    <w:rsid w:val="00AB2769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A667C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ListTable1Light-Accent11">
    <w:name w:val="List Table 1 Light - Accent 11"/>
    <w:basedOn w:val="TableNormal"/>
    <w:uiPriority w:val="46"/>
    <w:rsid w:val="00BA4D4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Heading3Char">
    <w:name w:val="Heading 3 Char"/>
    <w:basedOn w:val="DefaultParagraphFont"/>
    <w:link w:val="Heading3"/>
    <w:uiPriority w:val="9"/>
    <w:rsid w:val="00505214"/>
    <w:rPr>
      <w:rFonts w:ascii="Arial" w:eastAsiaTheme="majorEastAsia" w:hAnsi="Arial" w:cstheme="majorBidi"/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9B2F21"/>
    <w:rPr>
      <w:rFonts w:ascii="Arial" w:eastAsiaTheme="majorEastAsia" w:hAnsi="Arial" w:cstheme="majorBidi"/>
      <w:b/>
      <w:iCs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507405"/>
    <w:rPr>
      <w:rFonts w:asciiTheme="majorHAnsi" w:eastAsiaTheme="majorEastAsia" w:hAnsiTheme="majorHAnsi" w:cstheme="majorBidi"/>
      <w:color w:val="365F91" w:themeColor="accent1" w:themeShade="BF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7405"/>
    <w:rPr>
      <w:rFonts w:asciiTheme="majorHAnsi" w:eastAsiaTheme="majorEastAsia" w:hAnsiTheme="majorHAnsi" w:cstheme="majorBidi"/>
      <w:color w:val="243F60" w:themeColor="accent1" w:themeShade="7F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7405"/>
    <w:rPr>
      <w:rFonts w:asciiTheme="majorHAnsi" w:eastAsiaTheme="majorEastAsia" w:hAnsiTheme="majorHAnsi" w:cstheme="majorBidi"/>
      <w:i/>
      <w:iCs/>
      <w:color w:val="243F60" w:themeColor="accent1" w:themeShade="7F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74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74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ableofFigures">
    <w:name w:val="table of figures"/>
    <w:basedOn w:val="Normal"/>
    <w:next w:val="Normal"/>
    <w:uiPriority w:val="99"/>
    <w:unhideWhenUsed/>
    <w:rsid w:val="002E70F2"/>
    <w:pPr>
      <w:jc w:val="left"/>
    </w:pPr>
    <w:rPr>
      <w:rFonts w:asciiTheme="minorHAnsi" w:hAnsiTheme="minorHAnsi"/>
      <w:i/>
      <w:i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EC1EAE"/>
    <w:pPr>
      <w:spacing w:after="200"/>
    </w:pPr>
    <w:rPr>
      <w:i/>
      <w:iCs/>
      <w:color w:val="1F497D" w:themeColor="text2"/>
      <w:sz w:val="18"/>
      <w:szCs w:val="18"/>
    </w:rPr>
  </w:style>
  <w:style w:type="paragraph" w:customStyle="1" w:styleId="p1">
    <w:name w:val="p1"/>
    <w:basedOn w:val="Normal"/>
    <w:rsid w:val="00144C78"/>
    <w:pPr>
      <w:spacing w:after="180" w:line="144" w:lineRule="atLeast"/>
      <w:jc w:val="left"/>
    </w:pPr>
    <w:rPr>
      <w:rFonts w:ascii="Times" w:eastAsiaTheme="minorEastAsia" w:hAnsi="Times"/>
      <w:sz w:val="14"/>
      <w:szCs w:val="14"/>
    </w:rPr>
  </w:style>
  <w:style w:type="character" w:customStyle="1" w:styleId="apple-converted-space">
    <w:name w:val="apple-converted-space"/>
    <w:basedOn w:val="DefaultParagraphFont"/>
    <w:rsid w:val="00144C78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45D82"/>
    <w:rPr>
      <w:rFonts w:ascii="Courier" w:hAnsi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45D82"/>
    <w:rPr>
      <w:rFonts w:ascii="Courier" w:eastAsia="Times New Roman" w:hAnsi="Courier" w:cs="Times New Roman"/>
      <w:sz w:val="20"/>
      <w:szCs w:val="20"/>
    </w:rPr>
  </w:style>
  <w:style w:type="table" w:customStyle="1" w:styleId="GridTable1Light-Accent11">
    <w:name w:val="Grid Table 1 Light - Accent 11"/>
    <w:basedOn w:val="TableNormal"/>
    <w:uiPriority w:val="46"/>
    <w:rsid w:val="00C747C8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EndNoteBibliographyTitle">
    <w:name w:val="EndNote Bibliography Title"/>
    <w:basedOn w:val="Normal"/>
    <w:rsid w:val="004E2BFB"/>
    <w:pPr>
      <w:jc w:val="center"/>
    </w:pPr>
    <w:rPr>
      <w:rFonts w:cs="Arial"/>
      <w:sz w:val="18"/>
    </w:rPr>
  </w:style>
  <w:style w:type="paragraph" w:customStyle="1" w:styleId="EndNoteBibliography">
    <w:name w:val="EndNote Bibliography"/>
    <w:basedOn w:val="Normal"/>
    <w:rsid w:val="004E2BFB"/>
    <w:rPr>
      <w:rFonts w:cs="Arial"/>
      <w:sz w:val="18"/>
    </w:rPr>
  </w:style>
  <w:style w:type="paragraph" w:customStyle="1" w:styleId="EndNoteCategoryHeading">
    <w:name w:val="EndNote Category Heading"/>
    <w:basedOn w:val="Normal"/>
    <w:rsid w:val="00FC5F01"/>
    <w:pPr>
      <w:spacing w:before="120" w:after="120"/>
      <w:jc w:val="left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620B4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20B41"/>
    <w:rPr>
      <w:rFonts w:ascii="Arial" w:eastAsia="Times New Roman" w:hAnsi="Arial" w:cs="Times New Roman"/>
      <w:szCs w:val="22"/>
    </w:rPr>
  </w:style>
  <w:style w:type="table" w:customStyle="1" w:styleId="GridTable6Colorful-Accent11">
    <w:name w:val="Grid Table 6 Colorful - Accent 11"/>
    <w:basedOn w:val="TableNormal"/>
    <w:uiPriority w:val="51"/>
    <w:rsid w:val="00E42753"/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4-Accent11">
    <w:name w:val="Grid Table 4 - Accent 11"/>
    <w:basedOn w:val="TableNormal"/>
    <w:uiPriority w:val="49"/>
    <w:rsid w:val="00313256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BodyText">
    <w:name w:val="Body Text"/>
    <w:aliases w:val="Body Text Char1 Char,Char4 Char,Char,Body Text Char1"/>
    <w:basedOn w:val="Normal"/>
    <w:link w:val="BodyTextChar"/>
    <w:uiPriority w:val="99"/>
    <w:rsid w:val="006D5DC9"/>
    <w:pPr>
      <w:spacing w:before="260"/>
      <w:ind w:left="1080"/>
      <w:jc w:val="left"/>
    </w:pPr>
    <w:rPr>
      <w:rFonts w:ascii="Times New Roman" w:eastAsia="Calibri" w:hAnsi="Times New Roman"/>
      <w:sz w:val="22"/>
    </w:rPr>
  </w:style>
  <w:style w:type="character" w:customStyle="1" w:styleId="BodyTextChar">
    <w:name w:val="Body Text Char"/>
    <w:aliases w:val="Body Text Char1 Char Char,Char4 Char Char,Char Char,Body Text Char1 Char1"/>
    <w:basedOn w:val="DefaultParagraphFont"/>
    <w:link w:val="BodyText"/>
    <w:uiPriority w:val="99"/>
    <w:rsid w:val="006D5DC9"/>
    <w:rPr>
      <w:rFonts w:ascii="Times New Roman" w:eastAsia="Calibri" w:hAnsi="Times New Roman" w:cs="Times New Roman"/>
      <w:sz w:val="22"/>
      <w:szCs w:val="22"/>
    </w:rPr>
  </w:style>
  <w:style w:type="paragraph" w:styleId="FootnoteText">
    <w:name w:val="footnote text"/>
    <w:basedOn w:val="BodyText"/>
    <w:link w:val="FootnoteTextChar"/>
    <w:rsid w:val="006D5DC9"/>
    <w:pPr>
      <w:spacing w:before="0" w:after="40"/>
      <w:ind w:left="144" w:hanging="144"/>
    </w:pPr>
    <w:rPr>
      <w:sz w:val="14"/>
      <w:szCs w:val="20"/>
    </w:rPr>
  </w:style>
  <w:style w:type="character" w:customStyle="1" w:styleId="FootnoteTextChar">
    <w:name w:val="Footnote Text Char"/>
    <w:basedOn w:val="DefaultParagraphFont"/>
    <w:link w:val="FootnoteText"/>
    <w:rsid w:val="006D5DC9"/>
    <w:rPr>
      <w:rFonts w:ascii="Times New Roman" w:eastAsia="Calibri" w:hAnsi="Times New Roman" w:cs="Times New Roman"/>
      <w:sz w:val="14"/>
      <w:szCs w:val="20"/>
    </w:rPr>
  </w:style>
  <w:style w:type="character" w:customStyle="1" w:styleId="FootnoteTextBullet1Char">
    <w:name w:val="Footnote Text Bullet 1 Char"/>
    <w:rsid w:val="006D5DC9"/>
    <w:rPr>
      <w:rFonts w:ascii="Times New Roman" w:eastAsia="Calibri" w:hAnsi="Times New Roman" w:cs="Times New Roman"/>
      <w:sz w:val="14"/>
      <w:szCs w:val="20"/>
      <w:lang w:val="en-US" w:eastAsia="en-US" w:bidi="ar-SA"/>
    </w:rPr>
  </w:style>
  <w:style w:type="paragraph" w:customStyle="1" w:styleId="StudyTitle">
    <w:name w:val="Study Title"/>
    <w:basedOn w:val="Normal"/>
    <w:uiPriority w:val="99"/>
    <w:rsid w:val="006D5DC9"/>
    <w:pPr>
      <w:jc w:val="center"/>
    </w:pPr>
    <w:rPr>
      <w:rFonts w:cs="Arial"/>
      <w:b/>
      <w:bCs/>
      <w:szCs w:val="24"/>
    </w:rPr>
  </w:style>
  <w:style w:type="paragraph" w:styleId="BodyText2">
    <w:name w:val="Body Text 2"/>
    <w:basedOn w:val="Normal"/>
    <w:link w:val="BodyText2Char"/>
    <w:rsid w:val="006D5DC9"/>
    <w:pPr>
      <w:spacing w:after="120" w:line="480" w:lineRule="auto"/>
      <w:jc w:val="left"/>
    </w:pPr>
    <w:rPr>
      <w:rFonts w:ascii="Times New Roman" w:hAnsi="Times New Roman"/>
      <w:szCs w:val="24"/>
    </w:rPr>
  </w:style>
  <w:style w:type="character" w:customStyle="1" w:styleId="BodyText2Char">
    <w:name w:val="Body Text 2 Char"/>
    <w:basedOn w:val="DefaultParagraphFont"/>
    <w:link w:val="BodyText2"/>
    <w:rsid w:val="006D5DC9"/>
    <w:rPr>
      <w:rFonts w:ascii="Times New Roman" w:eastAsia="Times New Roman" w:hAnsi="Times New Roman" w:cs="Times New Roman"/>
    </w:rPr>
  </w:style>
  <w:style w:type="paragraph" w:customStyle="1" w:styleId="BodyTextBullet1">
    <w:name w:val="Body Text Bullet 1"/>
    <w:basedOn w:val="BodyText"/>
    <w:autoRedefine/>
    <w:rsid w:val="006D5DC9"/>
    <w:pPr>
      <w:spacing w:before="240"/>
      <w:ind w:left="720"/>
      <w:jc w:val="both"/>
    </w:pPr>
    <w:rPr>
      <w:rFonts w:ascii="Arial" w:eastAsia="Times New Roman" w:hAnsi="Arial" w:cs="Arial"/>
      <w:sz w:val="24"/>
      <w:szCs w:val="20"/>
    </w:rPr>
  </w:style>
  <w:style w:type="table" w:customStyle="1" w:styleId="GridTable1Light-Accent12">
    <w:name w:val="Grid Table 1 Light - Accent 12"/>
    <w:basedOn w:val="TableNormal"/>
    <w:uiPriority w:val="46"/>
    <w:rsid w:val="00D3630C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4-Accent12">
    <w:name w:val="Grid Table 4 - Accent 12"/>
    <w:basedOn w:val="TableNormal"/>
    <w:uiPriority w:val="49"/>
    <w:rsid w:val="00D3630C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1Light-Accent51">
    <w:name w:val="Grid Table 1 Light - Accent 51"/>
    <w:basedOn w:val="TableNormal"/>
    <w:uiPriority w:val="46"/>
    <w:rsid w:val="00212E95"/>
    <w:rPr>
      <w:rFonts w:eastAsiaTheme="minorHAnsi"/>
    </w:r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Mention1">
    <w:name w:val="Mention1"/>
    <w:basedOn w:val="DefaultParagraphFont"/>
    <w:uiPriority w:val="99"/>
    <w:semiHidden/>
    <w:unhideWhenUsed/>
    <w:rsid w:val="00251115"/>
    <w:rPr>
      <w:color w:val="2B579A"/>
      <w:shd w:val="clear" w:color="auto" w:fill="E6E6E6"/>
    </w:rPr>
  </w:style>
  <w:style w:type="paragraph" w:styleId="Revision">
    <w:name w:val="Revision"/>
    <w:hidden/>
    <w:uiPriority w:val="99"/>
    <w:semiHidden/>
    <w:rsid w:val="00DA77BA"/>
    <w:rPr>
      <w:rFonts w:ascii="Arial" w:eastAsia="Times New Roman" w:hAnsi="Arial" w:cs="Times New Roman"/>
      <w:szCs w:val="22"/>
    </w:rPr>
  </w:style>
  <w:style w:type="table" w:styleId="PlainTable4">
    <w:name w:val="Plain Table 4"/>
    <w:basedOn w:val="TableNormal"/>
    <w:uiPriority w:val="44"/>
    <w:rsid w:val="004F1BB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4F1BB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21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0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51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4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381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90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92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20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615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957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1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2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6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9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8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5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4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52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00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035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568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49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5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6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25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794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887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91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0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386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13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123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8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93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4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31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71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2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0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1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56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148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6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2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69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5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210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98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73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903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73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371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7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22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89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481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1291D1B-4574-BB48-8C3B-04AFB229B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6</Pages>
  <Words>1294</Words>
  <Characters>7379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ZuziMpilo Clinic - PHRU</Company>
  <LinksUpToDate>false</LinksUpToDate>
  <CharactersWithSpaces>8656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Limakatso Lebina</dc:creator>
  <cp:keywords/>
  <dc:description/>
  <cp:lastModifiedBy>Microsoft Office User</cp:lastModifiedBy>
  <cp:revision>34</cp:revision>
  <cp:lastPrinted>2018-07-17T09:33:00Z</cp:lastPrinted>
  <dcterms:created xsi:type="dcterms:W3CDTF">2018-11-06T10:01:00Z</dcterms:created>
  <dcterms:modified xsi:type="dcterms:W3CDTF">2018-11-15T15:39:00Z</dcterms:modified>
</cp:coreProperties>
</file>